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E785F8">
      <w:pPr>
        <w:widowControl/>
        <w:shd w:val="clear" w:color="auto" w:fill="FFFFFF"/>
        <w:spacing w:line="600" w:lineRule="exact"/>
        <w:jc w:val="both"/>
        <w:rPr>
          <w:del w:id="1" w:author="ˇ尐甙" w:date="2026-08-19T09:48:54Z"/>
          <w:rFonts w:hint="eastAsia" w:ascii="方正小标宋_GBK" w:hAnsi="MicrosoftYaHei" w:eastAsia="方正小标宋_GBK" w:cs="MicrosoftYaHei"/>
          <w:bCs/>
          <w:color w:val="000000"/>
          <w:kern w:val="0"/>
          <w:sz w:val="44"/>
          <w:szCs w:val="44"/>
          <w:shd w:val="clear" w:color="auto" w:fill="FFFFFF"/>
          <w:lang w:val="en-US" w:eastAsia="zh-CN" w:bidi="ar"/>
        </w:rPr>
        <w:pPrChange w:id="0" w:author="ˇ尐甙" w:date="2026-08-19T09:49:09Z">
          <w:pPr>
            <w:widowControl/>
            <w:shd w:val="clear" w:color="auto" w:fill="FFFFFF"/>
            <w:spacing w:line="600" w:lineRule="exact"/>
            <w:jc w:val="center"/>
          </w:pPr>
        </w:pPrChange>
      </w:pPr>
      <w:del w:id="2" w:author="ˇ尐甙" w:date="2026-08-19T09:48:54Z">
        <w:r>
          <w:rPr>
            <w:rFonts w:hint="eastAsia" w:ascii="方正小标宋_GBK" w:hAnsi="MicrosoftYaHei" w:eastAsia="方正小标宋_GBK" w:cs="MicrosoftYaHei"/>
            <w:bCs/>
            <w:color w:val="000000"/>
            <w:kern w:val="0"/>
            <w:sz w:val="44"/>
            <w:szCs w:val="44"/>
            <w:shd w:val="clear" w:color="auto" w:fill="FFFFFF"/>
            <w:lang w:val="en-US" w:eastAsia="zh-CN" w:bidi="ar"/>
          </w:rPr>
          <w:delText>成都杜甫草堂博物馆</w:delText>
        </w:r>
      </w:del>
    </w:p>
    <w:p w14:paraId="73E785F8">
      <w:pPr>
        <w:widowControl/>
        <w:shd w:val="clear" w:color="auto" w:fill="FFFFFF"/>
        <w:spacing w:line="600" w:lineRule="exact"/>
        <w:jc w:val="center"/>
        <w:rPr>
          <w:del w:id="4" w:author="ˇ尐甙" w:date="2026-08-19T09:48:54Z"/>
          <w:rFonts w:hint="eastAsia" w:ascii="方正小标宋_GBK" w:hAnsi="MicrosoftYaHei" w:eastAsia="方正小标宋_GBK" w:cs="MicrosoftYaHei"/>
          <w:bCs/>
          <w:color w:val="000000"/>
          <w:kern w:val="0"/>
          <w:sz w:val="44"/>
          <w:szCs w:val="44"/>
          <w:shd w:val="clear" w:color="auto" w:fill="FFFFFF"/>
          <w:lang w:bidi="ar"/>
        </w:rPr>
        <w:pPrChange w:id="3" w:author="ˇ尐甙" w:date="2026-08-19T09:48:54Z">
          <w:pPr>
            <w:jc w:val="center"/>
          </w:pPr>
        </w:pPrChange>
      </w:pPr>
      <w:del w:id="5" w:author="ˇ尐甙" w:date="2026-08-19T09:48:54Z">
        <w:r>
          <w:rPr>
            <w:rFonts w:hint="eastAsia" w:ascii="方正小标宋_GBK" w:hAnsi="MicrosoftYaHei" w:eastAsia="方正小标宋_GBK" w:cs="MicrosoftYaHei"/>
            <w:bCs/>
            <w:color w:val="000000"/>
            <w:kern w:val="0"/>
            <w:sz w:val="44"/>
            <w:szCs w:val="44"/>
            <w:shd w:val="clear" w:color="auto" w:fill="FFFFFF"/>
            <w:lang w:val="en-US" w:eastAsia="zh-CN" w:bidi="ar"/>
          </w:rPr>
          <w:delText>关于</w:delText>
        </w:r>
      </w:del>
      <w:del w:id="6" w:author="ˇ尐甙" w:date="2026-08-19T09:48:54Z">
        <w:r>
          <w:rPr>
            <w:rFonts w:hint="eastAsia" w:ascii="方正小标宋_GBK" w:hAnsi="MicrosoftYaHei" w:eastAsia="方正小标宋_GBK" w:cs="MicrosoftYaHei"/>
            <w:bCs/>
            <w:color w:val="000000"/>
            <w:kern w:val="0"/>
            <w:sz w:val="44"/>
            <w:szCs w:val="44"/>
            <w:shd w:val="clear" w:color="auto" w:fill="FFFFFF"/>
            <w:lang w:eastAsia="zh-CN" w:bidi="ar"/>
          </w:rPr>
          <w:delText>2026年度</w:delText>
        </w:r>
      </w:del>
      <w:ins w:id="7" w:author="至宁" w:date="2026-04-15T10:39:17Z">
        <w:del w:id="8" w:author="ˇ尐甙" w:date="2026-08-19T09:48:54Z">
          <w:r>
            <w:rPr>
              <w:rFonts w:hint="eastAsia" w:ascii="方正小标宋_GBK" w:hAnsi="MicrosoftYaHei" w:eastAsia="方正小标宋_GBK" w:cs="MicrosoftYaHei"/>
              <w:bCs/>
              <w:color w:val="000000"/>
              <w:kern w:val="0"/>
              <w:sz w:val="44"/>
              <w:szCs w:val="44"/>
              <w:shd w:val="clear" w:color="auto" w:fill="FFFFFF"/>
              <w:lang w:val="en-US" w:eastAsia="zh-CN" w:bidi="ar"/>
            </w:rPr>
            <w:delText>网络技术专项服务</w:delText>
          </w:r>
        </w:del>
      </w:ins>
      <w:del w:id="9" w:author="ˇ尐甙" w:date="2026-08-19T09:48:54Z">
        <w:r>
          <w:rPr>
            <w:rFonts w:hint="eastAsia" w:ascii="方正小标宋_GBK" w:hAnsi="MicrosoftYaHei" w:eastAsia="方正小标宋_GBK" w:cs="MicrosoftYaHei"/>
            <w:bCs/>
            <w:color w:val="000000"/>
            <w:kern w:val="0"/>
            <w:sz w:val="44"/>
            <w:szCs w:val="44"/>
            <w:shd w:val="clear" w:color="auto" w:fill="FFFFFF"/>
            <w:lang w:val="en-US" w:eastAsia="zh-CN" w:bidi="ar"/>
          </w:rPr>
          <w:delText>网络信息安全服务项目</w:delText>
        </w:r>
      </w:del>
    </w:p>
    <w:p w14:paraId="73E785F8">
      <w:pPr>
        <w:widowControl/>
        <w:shd w:val="clear" w:color="auto" w:fill="FFFFFF"/>
        <w:spacing w:line="600" w:lineRule="exact"/>
        <w:jc w:val="center"/>
        <w:rPr>
          <w:del w:id="11" w:author="ˇ尐甙" w:date="2026-08-19T09:48:54Z"/>
          <w:rFonts w:hint="default" w:ascii="方正小标宋_GBK" w:hAnsi="MicrosoftYaHei" w:eastAsia="方正小标宋_GBK" w:cs="MicrosoftYaHei"/>
          <w:bCs/>
          <w:color w:val="000000"/>
          <w:kern w:val="0"/>
          <w:sz w:val="44"/>
          <w:szCs w:val="44"/>
          <w:shd w:val="clear" w:color="auto" w:fill="FFFFFF"/>
          <w:lang w:val="en-US" w:eastAsia="zh-CN" w:bidi="ar"/>
        </w:rPr>
        <w:pPrChange w:id="10" w:author="ˇ尐甙" w:date="2026-08-19T09:48:54Z">
          <w:pPr>
            <w:jc w:val="center"/>
          </w:pPr>
        </w:pPrChange>
      </w:pPr>
      <w:del w:id="12" w:author="ˇ尐甙" w:date="2026-08-19T09:48:54Z">
        <w:r>
          <w:rPr>
            <w:rFonts w:hint="eastAsia" w:ascii="方正小标宋_GBK" w:hAnsi="MicrosoftYaHei" w:eastAsia="方正小标宋_GBK" w:cs="MicrosoftYaHei"/>
            <w:bCs/>
            <w:color w:val="000000"/>
            <w:kern w:val="0"/>
            <w:sz w:val="44"/>
            <w:szCs w:val="44"/>
            <w:shd w:val="clear" w:color="auto" w:fill="FFFFFF"/>
            <w:lang w:val="en-US" w:eastAsia="zh-CN" w:bidi="ar"/>
          </w:rPr>
          <w:delText>价格调查的公告</w:delText>
        </w:r>
      </w:del>
    </w:p>
    <w:p w14:paraId="73E785F8">
      <w:pPr>
        <w:widowControl/>
        <w:shd w:val="clear" w:color="auto" w:fill="FFFFFF"/>
        <w:spacing w:before="0" w:beforeAutospacing="0" w:after="0" w:afterAutospacing="0"/>
        <w:jc w:val="center"/>
        <w:rPr>
          <w:del w:id="14" w:author="ˇ尐甙" w:date="2026-08-19T09:48:54Z"/>
          <w:rFonts w:hint="eastAsia" w:ascii="方正仿宋_GBK" w:hAnsi="宋体" w:eastAsia="方正仿宋_GBK" w:cs="宋体"/>
          <w:sz w:val="32"/>
          <w:szCs w:val="32"/>
        </w:rPr>
        <w:pPrChange w:id="13" w:author="ˇ尐甙" w:date="2026-08-19T09:48:54Z">
          <w:pPr>
            <w:pStyle w:val="2"/>
            <w:widowControl/>
            <w:spacing w:before="0" w:beforeAutospacing="0" w:after="0" w:afterAutospacing="0" w:line="600" w:lineRule="exact"/>
          </w:pPr>
        </w:pPrChange>
      </w:pPr>
      <w:del w:id="15" w:author="ˇ尐甙" w:date="2026-08-19T09:48:54Z">
        <w:r>
          <w:rPr>
            <w:rFonts w:hint="eastAsia" w:ascii="方正仿宋_GBK" w:hAnsi="宋体" w:eastAsia="方正仿宋_GBK" w:cs="宋体"/>
            <w:color w:val="000000"/>
            <w:sz w:val="32"/>
            <w:szCs w:val="32"/>
            <w:shd w:val="clear" w:color="auto" w:fill="FFFFFF"/>
          </w:rPr>
          <w:delText>各潜在供应商：</w:delText>
        </w:r>
      </w:del>
    </w:p>
    <w:p w14:paraId="73E785F8"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del w:id="17" w:author="ˇ尐甙" w:date="2026-08-19T09:48:54Z"/>
          <w:rFonts w:hint="eastAsia" w:ascii="方正仿宋_GBK" w:hAnsi="宋体" w:eastAsia="方正仿宋_GBK" w:cs="宋体"/>
          <w:color w:val="000000"/>
          <w:sz w:val="32"/>
          <w:szCs w:val="32"/>
          <w:shd w:val="clear" w:color="auto" w:fill="FFFFFF"/>
        </w:rPr>
        <w:pPrChange w:id="16" w:author="ˇ尐甙" w:date="2026-08-19T09:48:54Z">
          <w:pPr>
            <w:keepNext w:val="0"/>
            <w:keepLines w:val="0"/>
            <w:pageBreakBefore w:val="0"/>
            <w:widowControl/>
            <w:suppressLineNumbers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ind w:firstLine="640" w:firstLineChars="200"/>
            <w:jc w:val="left"/>
            <w:textAlignment w:val="auto"/>
          </w:pPr>
        </w:pPrChange>
      </w:pPr>
      <w:del w:id="18" w:author="ˇ尐甙" w:date="2026-08-19T09:48:54Z">
        <w:r>
          <w:rPr>
            <w:rFonts w:hint="eastAsia" w:ascii="方正仿宋_GBK" w:hAnsi="宋体" w:eastAsia="方正仿宋_GBK" w:cs="宋体"/>
            <w:color w:val="000000"/>
            <w:sz w:val="32"/>
            <w:szCs w:val="32"/>
            <w:shd w:val="clear" w:color="auto" w:fill="FFFFFF"/>
          </w:rPr>
          <w:delText>按照</w:delText>
        </w:r>
      </w:del>
      <w:del w:id="19" w:author="ˇ尐甙" w:date="2026-08-19T09:48:54Z">
        <w:r>
          <w:rPr>
            <w:rFonts w:hint="eastAsia" w:ascii="方正仿宋_GBK" w:hAnsi="宋体" w:eastAsia="方正仿宋_GBK" w:cs="宋体"/>
            <w:color w:val="000000"/>
            <w:sz w:val="32"/>
            <w:szCs w:val="32"/>
            <w:shd w:val="clear" w:color="auto" w:fill="FFFFFF"/>
            <w:lang w:val="en-US" w:eastAsia="zh-CN"/>
          </w:rPr>
          <w:delText>成都杜甫草堂博物馆相关工作安排，</w:delText>
        </w:r>
      </w:del>
      <w:del w:id="20" w:author="ˇ尐甙" w:date="2026-08-19T09:48:54Z">
        <w:r>
          <w:rPr>
            <w:rFonts w:hint="eastAsia" w:ascii="方正仿宋_GBK" w:hAnsi="宋体" w:eastAsia="方正仿宋_GBK" w:cs="宋体"/>
            <w:color w:val="000000"/>
            <w:sz w:val="32"/>
            <w:szCs w:val="32"/>
            <w:shd w:val="clear" w:color="auto" w:fill="FFFFFF"/>
          </w:rPr>
          <w:delText>为进一步做好采购询价工作，现按程序进行价格调查。本项目主要信息如下：</w:delText>
        </w:r>
      </w:del>
    </w:p>
    <w:p w14:paraId="73E785F8">
      <w:pPr>
        <w:widowControl/>
        <w:shd w:val="clear" w:color="auto" w:fill="FFFFFF"/>
        <w:spacing w:before="0" w:beforeAutospacing="0" w:after="0" w:afterAutospacing="0"/>
        <w:ind w:firstLineChars="200"/>
        <w:jc w:val="center"/>
        <w:rPr>
          <w:del w:id="22" w:author="ˇ尐甙" w:date="2026-08-19T09:48:54Z"/>
          <w:rStyle w:val="5"/>
          <w:rFonts w:hint="eastAsia" w:ascii="方正黑体简体" w:hAnsi="宋体" w:eastAsia="方正黑体简体" w:cs="宋体"/>
          <w:b w:val="0"/>
          <w:color w:val="000000"/>
          <w:sz w:val="32"/>
          <w:szCs w:val="32"/>
          <w:shd w:val="clear" w:color="auto" w:fill="FFFFFF"/>
        </w:rPr>
        <w:pPrChange w:id="21" w:author="ˇ尐甙" w:date="2026-08-19T09:48:54Z">
          <w:pPr>
            <w:pStyle w:val="2"/>
            <w:widowControl/>
            <w:spacing w:before="0" w:beforeAutospacing="0" w:after="0" w:afterAutospacing="0" w:line="600" w:lineRule="exact"/>
            <w:ind w:firstLine="640" w:firstLineChars="200"/>
          </w:pPr>
        </w:pPrChange>
      </w:pPr>
      <w:del w:id="23" w:author="ˇ尐甙" w:date="2026-08-19T09:48:54Z">
        <w:r>
          <w:rPr>
            <w:rStyle w:val="5"/>
            <w:rFonts w:hint="eastAsia" w:ascii="方正黑体简体" w:hAnsi="宋体" w:eastAsia="方正黑体简体" w:cs="宋体"/>
            <w:b w:val="0"/>
            <w:color w:val="000000"/>
            <w:sz w:val="32"/>
            <w:szCs w:val="32"/>
            <w:shd w:val="clear" w:color="auto" w:fill="FFFFFF"/>
          </w:rPr>
          <w:delText>一、采购项目概况</w:delText>
        </w:r>
      </w:del>
    </w:p>
    <w:p w14:paraId="73E785F8">
      <w:pPr>
        <w:widowControl/>
        <w:shd w:val="clear" w:color="auto" w:fill="FFFFFF"/>
        <w:spacing w:before="0" w:beforeAutospacing="0" w:after="0" w:afterAutospacing="0"/>
        <w:ind w:firstLineChars="200"/>
        <w:jc w:val="center"/>
        <w:rPr>
          <w:del w:id="25" w:author="ˇ尐甙" w:date="2026-08-19T09:48:54Z"/>
          <w:rFonts w:hint="eastAsia" w:ascii="方正仿宋_GBK" w:hAnsi="宋体" w:eastAsia="方正仿宋_GBK" w:cs="宋体"/>
          <w:sz w:val="32"/>
          <w:szCs w:val="32"/>
          <w:lang w:val="en-US" w:eastAsia="zh-CN"/>
        </w:rPr>
        <w:pPrChange w:id="24" w:author="ˇ尐甙" w:date="2026-08-19T09:48:54Z">
          <w:pPr>
            <w:pStyle w:val="2"/>
            <w:widowControl/>
            <w:spacing w:before="0" w:beforeAutospacing="0" w:after="0" w:afterAutospacing="0" w:line="600" w:lineRule="exact"/>
            <w:ind w:firstLine="640" w:firstLineChars="200"/>
          </w:pPr>
        </w:pPrChange>
      </w:pPr>
      <w:del w:id="26" w:author="ˇ尐甙" w:date="2026-08-19T09:48:54Z">
        <w:r>
          <w:rPr>
            <w:rFonts w:hint="eastAsia" w:ascii="方正仿宋_GBK" w:hAnsi="宋体" w:eastAsia="方正仿宋_GBK" w:cs="宋体"/>
            <w:sz w:val="32"/>
            <w:szCs w:val="32"/>
            <w:lang w:eastAsia="zh-CN"/>
          </w:rPr>
          <w:delText>成都杜甫草堂博物馆</w:delText>
        </w:r>
      </w:del>
      <w:del w:id="27" w:author="ˇ尐甙" w:date="2026-08-19T09:48:54Z">
        <w:r>
          <w:rPr>
            <w:rFonts w:hint="eastAsia" w:ascii="方正仿宋_GBK" w:hAnsi="宋体" w:eastAsia="方正仿宋_GBK" w:cs="宋体"/>
            <w:sz w:val="32"/>
            <w:szCs w:val="32"/>
            <w:lang w:val="en-US" w:eastAsia="zh-CN"/>
          </w:rPr>
          <w:delText>计划启动</w:delText>
        </w:r>
      </w:del>
      <w:del w:id="28" w:author="ˇ尐甙" w:date="2026-08-19T09:48:54Z">
        <w:r>
          <w:rPr>
            <w:rFonts w:hint="eastAsia" w:ascii="方正仿宋_GBK" w:hAnsi="宋体" w:eastAsia="方正仿宋_GBK" w:cs="宋体"/>
            <w:sz w:val="32"/>
            <w:szCs w:val="32"/>
            <w:lang w:eastAsia="zh-CN"/>
          </w:rPr>
          <w:delText>2026年度</w:delText>
        </w:r>
      </w:del>
      <w:ins w:id="29" w:author="至宁" w:date="2026-04-15T10:39:37Z">
        <w:del w:id="30" w:author="ˇ尐甙" w:date="2026-08-19T09:48:54Z">
          <w:r>
            <w:rPr>
              <w:rFonts w:hint="eastAsia" w:ascii="方正仿宋_GBK" w:hAnsi="宋体" w:eastAsia="方正仿宋_GBK" w:cs="宋体"/>
              <w:sz w:val="32"/>
              <w:szCs w:val="32"/>
              <w:lang w:val="en-US" w:eastAsia="zh-CN"/>
            </w:rPr>
            <w:delText>网络技术专项服务</w:delText>
          </w:r>
        </w:del>
      </w:ins>
      <w:del w:id="31" w:author="ˇ尐甙" w:date="2026-08-19T09:48:54Z">
        <w:r>
          <w:rPr>
            <w:rFonts w:hint="eastAsia" w:ascii="方正仿宋_GBK" w:hAnsi="宋体" w:eastAsia="方正仿宋_GBK" w:cs="宋体"/>
            <w:sz w:val="32"/>
            <w:szCs w:val="32"/>
            <w:lang w:val="en-US" w:eastAsia="zh-CN"/>
          </w:rPr>
          <w:delText>网络安全服务的相关采购工作，包含对</w:delText>
        </w:r>
      </w:del>
      <w:del w:id="32" w:author="ˇ尐甙" w:date="2026-08-19T09:48:54Z">
        <w:r>
          <w:rPr>
            <w:rFonts w:hint="eastAsia" w:ascii="方正仿宋_GBK" w:hAnsi="方正仿宋_GBK" w:eastAsia="方正仿宋_GBK" w:cs="方正仿宋_GBK"/>
            <w:color w:val="000000"/>
            <w:kern w:val="2"/>
            <w:sz w:val="32"/>
            <w:szCs w:val="32"/>
            <w:shd w:val="clear" w:fill="FFFFFF"/>
          </w:rPr>
          <w:delText>成都杜甫草堂博物馆</w:delText>
        </w:r>
      </w:del>
      <w:del w:id="33" w:author="ˇ尐甙" w:date="2026-08-19T09:48:54Z">
        <w:r>
          <w:rPr>
            <w:rFonts w:hint="eastAsia" w:ascii="方正仿宋_GBK" w:hAnsi="方正仿宋_GBK" w:eastAsia="方正仿宋_GBK" w:cs="方正仿宋_GBK"/>
            <w:color w:val="000000"/>
            <w:kern w:val="2"/>
            <w:sz w:val="32"/>
            <w:szCs w:val="32"/>
            <w:shd w:val="clear" w:fill="FFFFFF"/>
            <w:lang w:val="en-US" w:eastAsia="zh-CN"/>
          </w:rPr>
          <w:delText>馆内的网络进行日常网络</w:delText>
        </w:r>
      </w:del>
      <w:ins w:id="34" w:author="至宁" w:date="2026-04-15T10:43:02Z">
        <w:del w:id="35" w:author="ˇ尐甙" w:date="2026-08-19T09:48:54Z">
          <w:r>
            <w:rPr>
              <w:rFonts w:hint="eastAsia" w:ascii="方正仿宋_GBK" w:hAnsi="方正仿宋_GBK" w:eastAsia="方正仿宋_GBK" w:cs="方正仿宋_GBK"/>
              <w:color w:val="000000"/>
              <w:kern w:val="2"/>
              <w:sz w:val="32"/>
              <w:szCs w:val="32"/>
              <w:shd w:val="clear" w:fill="FFFFFF"/>
              <w:lang w:val="en-US" w:eastAsia="zh-CN"/>
            </w:rPr>
            <w:delText>和</w:delText>
          </w:r>
        </w:del>
      </w:ins>
      <w:ins w:id="36" w:author="至宁" w:date="2026-04-15T10:43:03Z">
        <w:del w:id="37" w:author="ˇ尐甙" w:date="2026-08-19T09:48:54Z">
          <w:r>
            <w:rPr>
              <w:rFonts w:hint="eastAsia" w:ascii="方正仿宋_GBK" w:hAnsi="方正仿宋_GBK" w:eastAsia="方正仿宋_GBK" w:cs="方正仿宋_GBK"/>
              <w:color w:val="000000"/>
              <w:kern w:val="2"/>
              <w:sz w:val="32"/>
              <w:szCs w:val="32"/>
              <w:shd w:val="clear" w:fill="FFFFFF"/>
              <w:lang w:val="en-US" w:eastAsia="zh-CN"/>
            </w:rPr>
            <w:delText>信息</w:delText>
          </w:r>
        </w:del>
      </w:ins>
      <w:ins w:id="38" w:author="至宁" w:date="2026-04-15T10:43:13Z">
        <w:del w:id="39" w:author="ˇ尐甙" w:date="2026-08-19T09:48:54Z">
          <w:r>
            <w:rPr>
              <w:rFonts w:hint="eastAsia" w:ascii="方正仿宋_GBK" w:hAnsi="方正仿宋_GBK" w:eastAsia="方正仿宋_GBK" w:cs="方正仿宋_GBK"/>
              <w:color w:val="000000"/>
              <w:kern w:val="2"/>
              <w:sz w:val="32"/>
              <w:szCs w:val="32"/>
              <w:shd w:val="clear" w:fill="FFFFFF"/>
              <w:lang w:val="en-US" w:eastAsia="zh-CN"/>
            </w:rPr>
            <w:delText>系统</w:delText>
          </w:r>
        </w:del>
      </w:ins>
      <w:ins w:id="40" w:author="至宁" w:date="2026-04-15T10:40:07Z">
        <w:del w:id="41" w:author="ˇ尐甙" w:date="2026-08-19T09:48:54Z">
          <w:r>
            <w:rPr>
              <w:rFonts w:hint="eastAsia" w:ascii="方正仿宋_GBK" w:hAnsi="方正仿宋_GBK" w:eastAsia="方正仿宋_GBK" w:cs="方正仿宋_GBK"/>
              <w:color w:val="000000"/>
              <w:kern w:val="2"/>
              <w:sz w:val="32"/>
              <w:szCs w:val="32"/>
              <w:shd w:val="clear" w:fill="FFFFFF"/>
              <w:lang w:val="en-US" w:eastAsia="zh-CN"/>
            </w:rPr>
            <w:delText>的</w:delText>
          </w:r>
        </w:del>
      </w:ins>
      <w:del w:id="42" w:author="ˇ尐甙" w:date="2026-08-19T09:48:54Z">
        <w:r>
          <w:rPr>
            <w:rFonts w:hint="eastAsia" w:ascii="方正仿宋_GBK" w:hAnsi="方正仿宋_GBK" w:eastAsia="方正仿宋_GBK" w:cs="方正仿宋_GBK"/>
            <w:color w:val="000000"/>
            <w:kern w:val="2"/>
            <w:sz w:val="32"/>
            <w:szCs w:val="32"/>
            <w:shd w:val="clear" w:fill="FFFFFF"/>
            <w:lang w:val="en-US" w:eastAsia="zh-CN"/>
          </w:rPr>
          <w:delText>安全运维</w:delText>
        </w:r>
      </w:del>
      <w:ins w:id="43" w:author="至宁" w:date="2026-04-15T10:40:11Z">
        <w:del w:id="44" w:author="ˇ尐甙" w:date="2026-08-19T09:48:54Z">
          <w:r>
            <w:rPr>
              <w:rFonts w:hint="eastAsia" w:ascii="方正仿宋_GBK" w:hAnsi="方正仿宋_GBK" w:eastAsia="方正仿宋_GBK" w:cs="方正仿宋_GBK"/>
              <w:color w:val="000000"/>
              <w:kern w:val="2"/>
              <w:sz w:val="32"/>
              <w:szCs w:val="32"/>
              <w:shd w:val="clear" w:fill="FFFFFF"/>
              <w:lang w:val="en-US" w:eastAsia="zh-CN"/>
            </w:rPr>
            <w:delText>，</w:delText>
          </w:r>
        </w:del>
      </w:ins>
      <w:ins w:id="45" w:author="至宁" w:date="2026-04-15T10:40:12Z">
        <w:del w:id="46" w:author="ˇ尐甙" w:date="2026-08-19T09:48:54Z">
          <w:r>
            <w:rPr>
              <w:rFonts w:hint="eastAsia" w:ascii="方正仿宋_GBK" w:hAnsi="方正仿宋_GBK" w:eastAsia="方正仿宋_GBK" w:cs="方正仿宋_GBK"/>
              <w:color w:val="000000"/>
              <w:kern w:val="2"/>
              <w:sz w:val="32"/>
              <w:szCs w:val="32"/>
              <w:shd w:val="clear" w:fill="FFFFFF"/>
              <w:lang w:val="en-US" w:eastAsia="zh-CN"/>
            </w:rPr>
            <w:delText>以</w:delText>
          </w:r>
        </w:del>
      </w:ins>
      <w:del w:id="47" w:author="ˇ尐甙" w:date="2026-08-19T09:48:54Z">
        <w:r>
          <w:rPr>
            <w:rFonts w:hint="eastAsia" w:ascii="方正仿宋_GBK" w:hAnsi="方正仿宋_GBK" w:eastAsia="方正仿宋_GBK" w:cs="方正仿宋_GBK"/>
            <w:color w:val="000000"/>
            <w:kern w:val="2"/>
            <w:sz w:val="32"/>
            <w:szCs w:val="32"/>
            <w:shd w:val="clear" w:fill="FFFFFF"/>
            <w:lang w:val="en-US" w:eastAsia="zh-CN"/>
          </w:rPr>
          <w:delText>及</w:delText>
        </w:r>
      </w:del>
      <w:del w:id="48" w:author="ˇ尐甙" w:date="2026-08-19T09:48:54Z">
        <w:r>
          <w:rPr>
            <w:rStyle w:val="5"/>
            <w:rFonts w:hint="eastAsia" w:ascii="方正仿宋_GBK" w:hAnsi="宋体" w:eastAsia="方正仿宋_GBK" w:cs="宋体"/>
            <w:b w:val="0"/>
            <w:bCs/>
            <w:color w:val="000000"/>
            <w:sz w:val="32"/>
            <w:szCs w:val="32"/>
            <w:shd w:val="clear" w:color="auto" w:fill="FFFFFF"/>
          </w:rPr>
          <w:delText>对</w:delText>
        </w:r>
      </w:del>
      <w:del w:id="49" w:author="ˇ尐甙" w:date="2026-08-19T09:48:54Z">
        <w:r>
          <w:rPr>
            <w:rStyle w:val="5"/>
            <w:rFonts w:hint="eastAsia" w:ascii="方正仿宋_GBK" w:hAnsi="宋体" w:eastAsia="方正仿宋_GBK" w:cs="宋体"/>
            <w:b w:val="0"/>
            <w:bCs/>
            <w:color w:val="000000"/>
            <w:sz w:val="32"/>
            <w:szCs w:val="32"/>
            <w:shd w:val="clear" w:color="auto" w:fill="FFFFFF"/>
            <w:lang w:val="en-US" w:eastAsia="zh-CN"/>
          </w:rPr>
          <w:delText>售检票</w:delText>
        </w:r>
      </w:del>
      <w:del w:id="50" w:author="ˇ尐甙" w:date="2026-08-19T09:48:54Z">
        <w:r>
          <w:rPr>
            <w:rStyle w:val="5"/>
            <w:rFonts w:hint="eastAsia" w:ascii="方正仿宋_GBK" w:hAnsi="宋体" w:eastAsia="方正仿宋_GBK" w:cs="宋体"/>
            <w:b w:val="0"/>
            <w:bCs/>
            <w:color w:val="000000"/>
            <w:sz w:val="32"/>
            <w:szCs w:val="32"/>
            <w:shd w:val="clear" w:color="auto" w:fill="FFFFFF"/>
          </w:rPr>
          <w:delText>系统进行</w:delText>
        </w:r>
      </w:del>
      <w:ins w:id="51" w:author="至宁" w:date="2026-04-15T10:41:12Z">
        <w:del w:id="52" w:author="ˇ尐甙" w:date="2026-08-19T09:48:54Z">
          <w:r>
            <w:rPr>
              <w:rStyle w:val="5"/>
              <w:rFonts w:hint="eastAsia" w:ascii="方正仿宋_GBK" w:hAnsi="宋体" w:eastAsia="方正仿宋_GBK" w:cs="宋体"/>
              <w:b w:val="0"/>
              <w:bCs/>
              <w:color w:val="000000"/>
              <w:sz w:val="32"/>
              <w:szCs w:val="32"/>
              <w:shd w:val="clear" w:color="auto" w:fill="FFFFFF"/>
              <w:lang w:val="en-US" w:eastAsia="zh-CN"/>
            </w:rPr>
            <w:delText>网络</w:delText>
          </w:r>
        </w:del>
      </w:ins>
      <w:ins w:id="53" w:author="至宁" w:date="2026-04-15T10:41:13Z">
        <w:del w:id="54" w:author="ˇ尐甙" w:date="2026-08-19T09:48:54Z">
          <w:r>
            <w:rPr>
              <w:rStyle w:val="5"/>
              <w:rFonts w:hint="eastAsia" w:ascii="方正仿宋_GBK" w:hAnsi="宋体" w:eastAsia="方正仿宋_GBK" w:cs="宋体"/>
              <w:b w:val="0"/>
              <w:bCs/>
              <w:color w:val="000000"/>
              <w:sz w:val="32"/>
              <w:szCs w:val="32"/>
              <w:shd w:val="clear" w:color="auto" w:fill="FFFFFF"/>
              <w:lang w:val="en-US" w:eastAsia="zh-CN"/>
            </w:rPr>
            <w:delText>安全</w:delText>
          </w:r>
        </w:del>
      </w:ins>
      <w:ins w:id="55" w:author="至宁" w:date="2026-04-15T10:41:15Z">
        <w:del w:id="56" w:author="ˇ尐甙" w:date="2026-08-19T09:48:54Z">
          <w:r>
            <w:rPr>
              <w:rStyle w:val="5"/>
              <w:rFonts w:hint="eastAsia" w:ascii="方正仿宋_GBK" w:hAnsi="宋体" w:eastAsia="方正仿宋_GBK" w:cs="宋体"/>
              <w:b w:val="0"/>
              <w:bCs/>
              <w:color w:val="000000"/>
              <w:sz w:val="32"/>
              <w:szCs w:val="32"/>
              <w:shd w:val="clear" w:color="auto" w:fill="FFFFFF"/>
              <w:lang w:val="en-US" w:eastAsia="zh-CN"/>
            </w:rPr>
            <w:delText>等级</w:delText>
          </w:r>
        </w:del>
      </w:ins>
      <w:ins w:id="57" w:author="至宁" w:date="2026-04-15T10:41:18Z">
        <w:del w:id="58" w:author="ˇ尐甙" w:date="2026-08-19T09:48:54Z">
          <w:r>
            <w:rPr>
              <w:rStyle w:val="5"/>
              <w:rFonts w:hint="eastAsia" w:ascii="方正仿宋_GBK" w:hAnsi="宋体" w:eastAsia="方正仿宋_GBK" w:cs="宋体"/>
              <w:b w:val="0"/>
              <w:bCs/>
              <w:color w:val="000000"/>
              <w:sz w:val="32"/>
              <w:szCs w:val="32"/>
              <w:shd w:val="clear" w:color="auto" w:fill="FFFFFF"/>
              <w:lang w:val="en-US" w:eastAsia="zh-CN"/>
            </w:rPr>
            <w:delText>保护</w:delText>
          </w:r>
        </w:del>
      </w:ins>
      <w:ins w:id="59" w:author="至宁" w:date="2026-04-15T10:41:19Z">
        <w:del w:id="60" w:author="ˇ尐甙" w:date="2026-08-19T09:48:54Z">
          <w:r>
            <w:rPr>
              <w:rStyle w:val="5"/>
              <w:rFonts w:hint="eastAsia" w:ascii="方正仿宋_GBK" w:hAnsi="宋体" w:eastAsia="方正仿宋_GBK" w:cs="宋体"/>
              <w:b w:val="0"/>
              <w:bCs/>
              <w:color w:val="000000"/>
              <w:sz w:val="32"/>
              <w:szCs w:val="32"/>
              <w:shd w:val="clear" w:color="auto" w:fill="FFFFFF"/>
              <w:lang w:val="en-US" w:eastAsia="zh-CN"/>
            </w:rPr>
            <w:delText>测评</w:delText>
          </w:r>
        </w:del>
      </w:ins>
      <w:ins w:id="61" w:author="至宁" w:date="2026-04-15T10:41:25Z">
        <w:del w:id="62" w:author="ˇ尐甙" w:date="2026-08-19T09:48:54Z">
          <w:r>
            <w:rPr>
              <w:rStyle w:val="5"/>
              <w:rFonts w:hint="eastAsia" w:ascii="方正仿宋_GBK" w:hAnsi="宋体" w:eastAsia="方正仿宋_GBK" w:cs="宋体"/>
              <w:b w:val="0"/>
              <w:bCs/>
              <w:color w:val="000000"/>
              <w:sz w:val="32"/>
              <w:szCs w:val="32"/>
              <w:shd w:val="clear" w:color="auto" w:fill="FFFFFF"/>
              <w:lang w:val="en-US" w:eastAsia="zh-CN"/>
            </w:rPr>
            <w:delText>工作</w:delText>
          </w:r>
        </w:del>
      </w:ins>
      <w:ins w:id="63" w:author="至宁" w:date="2026-04-15T10:41:29Z">
        <w:del w:id="64" w:author="ˇ尐甙" w:date="2026-08-19T09:48:54Z">
          <w:r>
            <w:rPr>
              <w:rStyle w:val="5"/>
              <w:rFonts w:hint="eastAsia" w:ascii="方正仿宋_GBK" w:hAnsi="宋体" w:eastAsia="方正仿宋_GBK" w:cs="宋体"/>
              <w:b w:val="0"/>
              <w:bCs/>
              <w:color w:val="000000"/>
              <w:sz w:val="32"/>
              <w:szCs w:val="32"/>
              <w:shd w:val="clear" w:color="auto" w:fill="FFFFFF"/>
              <w:lang w:val="en-US" w:eastAsia="zh-CN"/>
            </w:rPr>
            <w:delText>，</w:delText>
          </w:r>
        </w:del>
      </w:ins>
      <w:ins w:id="65" w:author="至宁" w:date="2026-04-15T10:41:48Z">
        <w:del w:id="66" w:author="ˇ尐甙" w:date="2026-08-19T09:48:54Z">
          <w:r>
            <w:rPr>
              <w:rStyle w:val="5"/>
              <w:rFonts w:hint="eastAsia" w:ascii="方正仿宋_GBK" w:hAnsi="宋体" w:eastAsia="方正仿宋_GBK" w:cs="宋体"/>
              <w:b w:val="0"/>
              <w:bCs/>
              <w:color w:val="000000"/>
              <w:sz w:val="32"/>
              <w:szCs w:val="32"/>
              <w:shd w:val="clear" w:color="auto" w:fill="FFFFFF"/>
              <w:lang w:val="en-US" w:eastAsia="zh-CN"/>
            </w:rPr>
            <w:delText>指导</w:delText>
          </w:r>
        </w:del>
      </w:ins>
      <w:ins w:id="67" w:author="至宁" w:date="2026-04-15T10:43:59Z">
        <w:del w:id="68" w:author="ˇ尐甙" w:date="2026-08-19T09:48:54Z">
          <w:r>
            <w:rPr>
              <w:rStyle w:val="5"/>
              <w:rFonts w:hint="eastAsia" w:ascii="方正仿宋_GBK" w:hAnsi="宋体" w:eastAsia="方正仿宋_GBK" w:cs="宋体"/>
              <w:b w:val="0"/>
              <w:bCs/>
              <w:color w:val="000000"/>
              <w:sz w:val="32"/>
              <w:szCs w:val="32"/>
              <w:shd w:val="clear" w:color="auto" w:fill="FFFFFF"/>
              <w:lang w:val="en-US" w:eastAsia="zh-CN"/>
            </w:rPr>
            <w:delText>整改</w:delText>
          </w:r>
        </w:del>
      </w:ins>
      <w:ins w:id="69" w:author="至宁" w:date="2026-04-15T10:42:05Z">
        <w:del w:id="70" w:author="ˇ尐甙" w:date="2026-08-19T09:48:54Z">
          <w:r>
            <w:rPr>
              <w:rStyle w:val="5"/>
              <w:rFonts w:hint="eastAsia" w:ascii="方正仿宋_GBK" w:hAnsi="宋体" w:eastAsia="方正仿宋_GBK" w:cs="宋体"/>
              <w:b w:val="0"/>
              <w:bCs/>
              <w:color w:val="000000"/>
              <w:sz w:val="32"/>
              <w:szCs w:val="32"/>
              <w:shd w:val="clear" w:color="auto" w:fill="FFFFFF"/>
              <w:lang w:val="en-US" w:eastAsia="zh-CN"/>
            </w:rPr>
            <w:delText>优化</w:delText>
          </w:r>
        </w:del>
      </w:ins>
      <w:ins w:id="71" w:author="至宁" w:date="2026-04-15T10:42:06Z">
        <w:del w:id="72" w:author="ˇ尐甙" w:date="2026-08-19T09:48:54Z">
          <w:r>
            <w:rPr>
              <w:rStyle w:val="5"/>
              <w:rFonts w:hint="eastAsia" w:ascii="方正仿宋_GBK" w:hAnsi="宋体" w:eastAsia="方正仿宋_GBK" w:cs="宋体"/>
              <w:b w:val="0"/>
              <w:bCs/>
              <w:color w:val="000000"/>
              <w:sz w:val="32"/>
              <w:szCs w:val="32"/>
              <w:shd w:val="clear" w:color="auto" w:fill="FFFFFF"/>
              <w:lang w:val="en-US" w:eastAsia="zh-CN"/>
            </w:rPr>
            <w:delText>工作</w:delText>
          </w:r>
        </w:del>
      </w:ins>
      <w:ins w:id="73" w:author="至宁" w:date="2026-04-15T10:42:07Z">
        <w:del w:id="74" w:author="ˇ尐甙" w:date="2026-08-19T09:48:54Z">
          <w:r>
            <w:rPr>
              <w:rStyle w:val="5"/>
              <w:rFonts w:hint="eastAsia" w:ascii="方正仿宋_GBK" w:hAnsi="宋体" w:eastAsia="方正仿宋_GBK" w:cs="宋体"/>
              <w:b w:val="0"/>
              <w:bCs/>
              <w:color w:val="000000"/>
              <w:sz w:val="32"/>
              <w:szCs w:val="32"/>
              <w:shd w:val="clear" w:color="auto" w:fill="FFFFFF"/>
              <w:lang w:val="en-US" w:eastAsia="zh-CN"/>
            </w:rPr>
            <w:delText>，</w:delText>
          </w:r>
        </w:del>
      </w:ins>
      <w:ins w:id="75" w:author="至宁" w:date="2026-04-15T10:41:32Z">
        <w:del w:id="76" w:author="ˇ尐甙" w:date="2026-08-19T09:48:54Z">
          <w:r>
            <w:rPr>
              <w:rStyle w:val="5"/>
              <w:rFonts w:hint="eastAsia" w:ascii="方正仿宋_GBK" w:hAnsi="宋体" w:eastAsia="方正仿宋_GBK" w:cs="宋体"/>
              <w:b w:val="0"/>
              <w:bCs/>
              <w:color w:val="000000"/>
              <w:sz w:val="32"/>
              <w:szCs w:val="32"/>
              <w:shd w:val="clear" w:color="auto" w:fill="FFFFFF"/>
              <w:lang w:val="en-US" w:eastAsia="zh-CN"/>
            </w:rPr>
            <w:delText>出具</w:delText>
          </w:r>
        </w:del>
      </w:ins>
      <w:ins w:id="77" w:author="至宁" w:date="2026-04-15T10:41:37Z">
        <w:del w:id="78" w:author="ˇ尐甙" w:date="2026-08-19T09:48:54Z">
          <w:r>
            <w:rPr>
              <w:rStyle w:val="5"/>
              <w:rFonts w:hint="eastAsia" w:ascii="方正仿宋_GBK" w:hAnsi="宋体" w:eastAsia="方正仿宋_GBK" w:cs="宋体"/>
              <w:b w:val="0"/>
              <w:bCs/>
              <w:color w:val="000000"/>
              <w:sz w:val="32"/>
              <w:szCs w:val="32"/>
              <w:shd w:val="clear" w:color="auto" w:fill="FFFFFF"/>
              <w:lang w:val="en-US" w:eastAsia="zh-CN"/>
            </w:rPr>
            <w:delText>相关</w:delText>
          </w:r>
        </w:del>
      </w:ins>
      <w:ins w:id="79" w:author="至宁" w:date="2026-04-15T10:41:39Z">
        <w:del w:id="80" w:author="ˇ尐甙" w:date="2026-08-19T09:48:54Z">
          <w:r>
            <w:rPr>
              <w:rStyle w:val="5"/>
              <w:rFonts w:hint="eastAsia" w:ascii="方正仿宋_GBK" w:hAnsi="宋体" w:eastAsia="方正仿宋_GBK" w:cs="宋体"/>
              <w:b w:val="0"/>
              <w:bCs/>
              <w:color w:val="000000"/>
              <w:sz w:val="32"/>
              <w:szCs w:val="32"/>
              <w:shd w:val="clear" w:color="auto" w:fill="FFFFFF"/>
              <w:lang w:val="en-US" w:eastAsia="zh-CN"/>
            </w:rPr>
            <w:delText>报告</w:delText>
          </w:r>
        </w:del>
      </w:ins>
      <w:del w:id="81" w:author="ˇ尐甙" w:date="2026-08-19T09:48:54Z">
        <w:r>
          <w:rPr>
            <w:rStyle w:val="5"/>
            <w:rFonts w:hint="eastAsia" w:ascii="方正仿宋_GBK" w:hAnsi="宋体" w:eastAsia="方正仿宋_GBK" w:cs="宋体"/>
            <w:b w:val="0"/>
            <w:bCs/>
            <w:color w:val="000000"/>
            <w:sz w:val="32"/>
            <w:szCs w:val="32"/>
            <w:shd w:val="clear" w:color="auto" w:fill="FFFFFF"/>
          </w:rPr>
          <w:delText>等保3级测评</w:delText>
        </w:r>
      </w:del>
      <w:ins w:id="82" w:author="至宁" w:date="2026-04-15T10:40:41Z">
        <w:del w:id="83" w:author="ˇ尐甙" w:date="2026-08-19T09:48:54Z">
          <w:r>
            <w:rPr>
              <w:rStyle w:val="5"/>
              <w:rFonts w:hint="eastAsia" w:ascii="方正仿宋_GBK" w:hAnsi="宋体" w:eastAsia="方正仿宋_GBK" w:cs="宋体"/>
              <w:b w:val="0"/>
              <w:bCs/>
              <w:color w:val="000000"/>
              <w:sz w:val="32"/>
              <w:szCs w:val="32"/>
              <w:shd w:val="clear" w:color="auto" w:fill="FFFFFF"/>
              <w:lang w:eastAsia="zh-CN"/>
            </w:rPr>
            <w:delText>，</w:delText>
          </w:r>
        </w:del>
      </w:ins>
      <w:del w:id="84" w:author="ˇ尐甙" w:date="2026-08-19T09:48:54Z">
        <w:r>
          <w:rPr>
            <w:rStyle w:val="5"/>
            <w:rFonts w:hint="eastAsia" w:ascii="方正仿宋_GBK" w:hAnsi="宋体" w:eastAsia="方正仿宋_GBK" w:cs="宋体"/>
            <w:b w:val="0"/>
            <w:bCs/>
            <w:color w:val="000000"/>
            <w:sz w:val="32"/>
            <w:szCs w:val="32"/>
            <w:shd w:val="clear" w:color="auto" w:fill="FFFFFF"/>
            <w:lang w:val="en-US" w:eastAsia="zh-CN"/>
          </w:rPr>
          <w:delText>并确保通过</w:delText>
        </w:r>
      </w:del>
      <w:ins w:id="85" w:author="至宁" w:date="2026-04-15T10:42:27Z">
        <w:del w:id="86" w:author="ˇ尐甙" w:date="2026-08-19T09:48:54Z">
          <w:r>
            <w:rPr>
              <w:rStyle w:val="5"/>
              <w:rFonts w:hint="eastAsia" w:ascii="方正仿宋_GBK" w:hAnsi="宋体" w:eastAsia="方正仿宋_GBK" w:cs="宋体"/>
              <w:b w:val="0"/>
              <w:bCs/>
              <w:color w:val="000000"/>
              <w:sz w:val="32"/>
              <w:szCs w:val="32"/>
              <w:shd w:val="clear" w:color="auto" w:fill="FFFFFF"/>
              <w:lang w:val="en-US" w:eastAsia="zh-CN"/>
            </w:rPr>
            <w:delText>等保</w:delText>
          </w:r>
        </w:del>
      </w:ins>
      <w:ins w:id="87" w:author="至宁" w:date="2026-04-15T10:42:20Z">
        <w:del w:id="88" w:author="ˇ尐甙" w:date="2026-08-19T09:48:54Z">
          <w:r>
            <w:rPr>
              <w:rStyle w:val="5"/>
              <w:rFonts w:hint="eastAsia" w:ascii="方正仿宋_GBK" w:hAnsi="宋体" w:eastAsia="方正仿宋_GBK" w:cs="宋体"/>
              <w:b w:val="0"/>
              <w:bCs/>
              <w:color w:val="000000"/>
              <w:sz w:val="32"/>
              <w:szCs w:val="32"/>
              <w:shd w:val="clear" w:color="auto" w:fill="FFFFFF"/>
              <w:lang w:val="en-US" w:eastAsia="zh-CN"/>
            </w:rPr>
            <w:delText>测评</w:delText>
          </w:r>
        </w:del>
      </w:ins>
      <w:ins w:id="89" w:author="至宁" w:date="2026-04-15T10:42:32Z">
        <w:del w:id="90" w:author="ˇ尐甙" w:date="2026-08-19T09:48:54Z">
          <w:r>
            <w:rPr>
              <w:rStyle w:val="5"/>
              <w:rFonts w:hint="eastAsia" w:ascii="方正仿宋_GBK" w:hAnsi="宋体" w:eastAsia="方正仿宋_GBK" w:cs="宋体"/>
              <w:b w:val="0"/>
              <w:bCs/>
              <w:color w:val="000000"/>
              <w:sz w:val="32"/>
              <w:szCs w:val="32"/>
              <w:shd w:val="clear" w:color="auto" w:fill="FFFFFF"/>
              <w:lang w:val="en-US" w:eastAsia="zh-CN"/>
            </w:rPr>
            <w:delText>（</w:delText>
          </w:r>
        </w:del>
      </w:ins>
      <w:ins w:id="91" w:author="至宁" w:date="2026-04-15T10:42:35Z">
        <w:del w:id="92" w:author="ˇ尐甙" w:date="2026-08-19T09:48:54Z">
          <w:r>
            <w:rPr>
              <w:rStyle w:val="5"/>
              <w:rFonts w:hint="eastAsia" w:ascii="方正仿宋_GBK" w:hAnsi="宋体" w:eastAsia="方正仿宋_GBK" w:cs="宋体"/>
              <w:b w:val="0"/>
              <w:bCs/>
              <w:color w:val="000000"/>
              <w:sz w:val="32"/>
              <w:szCs w:val="32"/>
              <w:shd w:val="clear" w:color="auto" w:fill="FFFFFF"/>
              <w:lang w:val="en-US" w:eastAsia="zh-CN"/>
            </w:rPr>
            <w:delText>第</w:delText>
          </w:r>
        </w:del>
      </w:ins>
      <w:ins w:id="93" w:author="至宁" w:date="2026-04-15T10:42:35Z">
        <w:del w:id="94" w:author="ˇ尐甙" w:date="2026-08-19T09:48:54Z">
          <w:r>
            <w:rPr>
              <w:rStyle w:val="5"/>
              <w:rFonts w:hint="eastAsia" w:ascii="方正仿宋_GBK" w:hAnsi="宋体" w:eastAsia="方正仿宋_GBK" w:cs="宋体"/>
              <w:b w:val="0"/>
              <w:bCs/>
              <w:color w:val="000000"/>
              <w:sz w:val="32"/>
              <w:szCs w:val="32"/>
              <w:shd w:val="clear" w:color="auto" w:fill="FFFFFF"/>
            </w:rPr>
            <w:delText>3级</w:delText>
          </w:r>
        </w:del>
      </w:ins>
      <w:ins w:id="95" w:author="至宁" w:date="2026-04-15T10:42:32Z">
        <w:del w:id="96" w:author="ˇ尐甙" w:date="2026-08-19T09:48:54Z">
          <w:r>
            <w:rPr>
              <w:rStyle w:val="5"/>
              <w:rFonts w:hint="eastAsia" w:ascii="方正仿宋_GBK" w:hAnsi="宋体" w:eastAsia="方正仿宋_GBK" w:cs="宋体"/>
              <w:b w:val="0"/>
              <w:bCs/>
              <w:color w:val="000000"/>
              <w:sz w:val="32"/>
              <w:szCs w:val="32"/>
              <w:shd w:val="clear" w:color="auto" w:fill="FFFFFF"/>
              <w:lang w:val="en-US" w:eastAsia="zh-CN"/>
            </w:rPr>
            <w:delText>）</w:delText>
          </w:r>
        </w:del>
      </w:ins>
      <w:del w:id="97" w:author="ˇ尐甙" w:date="2026-08-19T09:48:54Z">
        <w:r>
          <w:rPr>
            <w:rStyle w:val="5"/>
            <w:rFonts w:hint="eastAsia" w:ascii="方正仿宋_GBK" w:hAnsi="宋体" w:eastAsia="方正仿宋_GBK" w:cs="宋体"/>
            <w:b w:val="0"/>
            <w:bCs/>
            <w:color w:val="000000"/>
            <w:sz w:val="32"/>
            <w:szCs w:val="32"/>
            <w:shd w:val="clear" w:color="auto" w:fill="FFFFFF"/>
          </w:rPr>
          <w:delText>等保3级</w:delText>
        </w:r>
      </w:del>
      <w:ins w:id="98" w:author="至宁" w:date="2026-04-15T10:40:55Z">
        <w:del w:id="99" w:author="ˇ尐甙" w:date="2026-08-19T09:48:54Z">
          <w:r>
            <w:rPr>
              <w:rStyle w:val="5"/>
              <w:rFonts w:hint="eastAsia" w:ascii="方正仿宋_GBK" w:hAnsi="宋体" w:eastAsia="方正仿宋_GBK" w:cs="宋体"/>
              <w:b w:val="0"/>
              <w:bCs/>
              <w:color w:val="000000"/>
              <w:sz w:val="32"/>
              <w:szCs w:val="32"/>
              <w:shd w:val="clear" w:color="auto" w:fill="FFFFFF"/>
              <w:lang w:val="en-US" w:eastAsia="zh-CN"/>
            </w:rPr>
            <w:delText>备案</w:delText>
          </w:r>
        </w:del>
      </w:ins>
      <w:del w:id="100" w:author="ˇ尐甙" w:date="2026-08-19T09:48:54Z">
        <w:r>
          <w:rPr>
            <w:rStyle w:val="5"/>
            <w:rFonts w:hint="eastAsia" w:ascii="方正仿宋_GBK" w:hAnsi="宋体" w:eastAsia="方正仿宋_GBK" w:cs="宋体"/>
            <w:b w:val="0"/>
            <w:bCs/>
            <w:color w:val="000000"/>
            <w:sz w:val="32"/>
            <w:szCs w:val="32"/>
            <w:shd w:val="clear" w:color="auto" w:fill="FFFFFF"/>
            <w:lang w:eastAsia="zh-CN"/>
          </w:rPr>
          <w:delText>。</w:delText>
        </w:r>
      </w:del>
    </w:p>
    <w:p w14:paraId="73E785F8">
      <w:pPr>
        <w:widowControl/>
        <w:shd w:val="clear" w:color="auto" w:fill="FFFFFF"/>
        <w:spacing w:before="0" w:beforeAutospacing="0" w:after="0" w:afterAutospacing="0"/>
        <w:ind w:firstLineChars="200"/>
        <w:jc w:val="center"/>
        <w:rPr>
          <w:del w:id="102" w:author="ˇ尐甙" w:date="2026-08-19T09:48:54Z"/>
          <w:rStyle w:val="5"/>
          <w:rFonts w:hint="eastAsia" w:ascii="方正黑体简体" w:hAnsi="宋体" w:eastAsia="方正黑体简体" w:cs="宋体"/>
          <w:b w:val="0"/>
          <w:color w:val="000000"/>
          <w:sz w:val="32"/>
          <w:szCs w:val="32"/>
          <w:shd w:val="clear" w:color="auto" w:fill="FFFFFF"/>
          <w:lang w:val="en-US" w:eastAsia="zh-CN"/>
        </w:rPr>
        <w:pPrChange w:id="101" w:author="ˇ尐甙" w:date="2026-08-19T09:48:54Z">
          <w:pPr>
            <w:pStyle w:val="2"/>
            <w:widowControl/>
            <w:spacing w:before="0" w:beforeAutospacing="0" w:after="0" w:afterAutospacing="0" w:line="600" w:lineRule="exact"/>
            <w:ind w:firstLine="640" w:firstLineChars="200"/>
          </w:pPr>
        </w:pPrChange>
      </w:pPr>
    </w:p>
    <w:p w14:paraId="73E785F8">
      <w:pPr>
        <w:widowControl/>
        <w:shd w:val="clear" w:color="auto" w:fill="FFFFFF"/>
        <w:spacing w:before="0" w:beforeAutospacing="0" w:after="0" w:afterAutospacing="0"/>
        <w:ind w:firstLineChars="200"/>
        <w:jc w:val="center"/>
        <w:rPr>
          <w:del w:id="104" w:author="ˇ尐甙" w:date="2026-08-19T09:48:54Z"/>
          <w:rStyle w:val="5"/>
          <w:rFonts w:hint="eastAsia" w:ascii="方正黑体简体" w:hAnsi="宋体" w:eastAsia="方正黑体简体" w:cs="宋体"/>
          <w:b w:val="0"/>
          <w:color w:val="000000"/>
          <w:sz w:val="32"/>
          <w:szCs w:val="32"/>
          <w:shd w:val="clear" w:color="auto" w:fill="FFFFFF"/>
        </w:rPr>
        <w:pPrChange w:id="103" w:author="ˇ尐甙" w:date="2026-08-19T09:48:54Z">
          <w:pPr>
            <w:pStyle w:val="2"/>
            <w:widowControl/>
            <w:spacing w:before="0" w:beforeAutospacing="0" w:after="0" w:afterAutospacing="0" w:line="600" w:lineRule="exact"/>
            <w:ind w:firstLine="640" w:firstLineChars="200"/>
          </w:pPr>
        </w:pPrChange>
      </w:pPr>
      <w:del w:id="105" w:author="ˇ尐甙" w:date="2026-08-19T09:48:54Z">
        <w:r>
          <w:rPr>
            <w:rStyle w:val="5"/>
            <w:rFonts w:hint="eastAsia" w:ascii="方正黑体简体" w:hAnsi="宋体" w:eastAsia="方正黑体简体" w:cs="宋体"/>
            <w:b w:val="0"/>
            <w:color w:val="000000"/>
            <w:sz w:val="32"/>
            <w:szCs w:val="32"/>
            <w:shd w:val="clear" w:color="auto" w:fill="FFFFFF"/>
            <w:lang w:val="en-US" w:eastAsia="zh-CN"/>
          </w:rPr>
          <w:delText>二</w:delText>
        </w:r>
      </w:del>
      <w:del w:id="106" w:author="ˇ尐甙" w:date="2026-08-19T09:48:54Z">
        <w:r>
          <w:rPr>
            <w:rStyle w:val="5"/>
            <w:rFonts w:hint="eastAsia" w:ascii="方正黑体简体" w:hAnsi="宋体" w:eastAsia="方正黑体简体" w:cs="宋体"/>
            <w:b w:val="0"/>
            <w:color w:val="000000"/>
            <w:sz w:val="32"/>
            <w:szCs w:val="32"/>
            <w:shd w:val="clear" w:color="auto" w:fill="FFFFFF"/>
          </w:rPr>
          <w:delText>、</w:delText>
        </w:r>
      </w:del>
      <w:del w:id="107" w:author="ˇ尐甙" w:date="2026-08-19T09:48:54Z">
        <w:r>
          <w:rPr>
            <w:rStyle w:val="5"/>
            <w:rFonts w:hint="eastAsia" w:ascii="方正黑体简体" w:hAnsi="宋体" w:eastAsia="方正黑体简体" w:cs="宋体"/>
            <w:b w:val="0"/>
            <w:color w:val="000000"/>
            <w:sz w:val="32"/>
            <w:szCs w:val="32"/>
            <w:shd w:val="clear" w:color="auto" w:fill="FFFFFF"/>
            <w:lang w:val="en-US" w:eastAsia="zh-CN"/>
          </w:rPr>
          <w:delText>项目</w:delText>
        </w:r>
      </w:del>
      <w:del w:id="108" w:author="ˇ尐甙" w:date="2026-08-19T09:48:54Z">
        <w:r>
          <w:rPr>
            <w:rStyle w:val="5"/>
            <w:rFonts w:hint="eastAsia" w:ascii="方正黑体简体" w:hAnsi="宋体" w:eastAsia="方正黑体简体" w:cs="宋体"/>
            <w:b w:val="0"/>
            <w:color w:val="000000"/>
            <w:sz w:val="32"/>
            <w:szCs w:val="32"/>
            <w:shd w:val="clear" w:color="auto" w:fill="FFFFFF"/>
          </w:rPr>
          <w:delText>需求</w:delText>
        </w:r>
      </w:del>
    </w:p>
    <w:p w14:paraId="73E785F8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 w:rightChars="0" w:firstLineChars="200"/>
        <w:jc w:val="center"/>
        <w:textAlignment w:val="auto"/>
        <w:rPr>
          <w:del w:id="110" w:author="ˇ尐甙" w:date="2026-08-19T09:48:54Z"/>
          <w:rStyle w:val="5"/>
          <w:rFonts w:hint="eastAsia" w:ascii="方正仿宋_GBK" w:hAnsi="宋体" w:eastAsia="方正仿宋_GBK" w:cs="宋体"/>
          <w:b w:val="0"/>
          <w:bCs/>
          <w:color w:val="000000"/>
          <w:sz w:val="32"/>
          <w:szCs w:val="32"/>
          <w:shd w:val="clear" w:color="auto" w:fill="FFFFFF"/>
        </w:rPr>
        <w:pPrChange w:id="109" w:author="ˇ尐甙" w:date="2026-08-19T09:48:54Z">
          <w:pPr>
            <w:pStyle w:val="2"/>
            <w:keepNext w:val="0"/>
            <w:keepLines w:val="0"/>
            <w:pageBreakBefore w:val="0"/>
            <w:widowControl/>
            <w:numPr>
              <w:ilvl w:val="0"/>
              <w:numId w:val="0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0" w:beforeAutospacing="0" w:after="0" w:afterAutospacing="0" w:line="600" w:lineRule="exact"/>
            <w:ind w:right="0" w:rightChars="0" w:firstLine="640" w:firstLineChars="200"/>
            <w:textAlignment w:val="auto"/>
          </w:pPr>
        </w:pPrChange>
      </w:pPr>
      <w:del w:id="111" w:author="ˇ尐甙" w:date="2026-08-19T09:48:54Z">
        <w:r>
          <w:rPr>
            <w:rStyle w:val="5"/>
            <w:rFonts w:hint="eastAsia" w:ascii="方正仿宋_GBK" w:hAnsi="宋体" w:eastAsia="方正仿宋_GBK" w:cs="宋体"/>
            <w:b w:val="0"/>
            <w:bCs/>
            <w:color w:val="000000"/>
            <w:sz w:val="32"/>
            <w:szCs w:val="32"/>
            <w:shd w:val="clear" w:color="auto" w:fill="FFFFFF"/>
          </w:rPr>
          <w:delText>1. 日常运维</w:delText>
        </w:r>
      </w:del>
    </w:p>
    <w:p w14:paraId="73E785F8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 w:rightChars="0" w:firstLineChars="200"/>
        <w:jc w:val="center"/>
        <w:textAlignment w:val="auto"/>
        <w:rPr>
          <w:del w:id="113" w:author="ˇ尐甙" w:date="2026-08-19T09:48:54Z"/>
          <w:rStyle w:val="5"/>
          <w:rFonts w:hint="eastAsia" w:ascii="方正仿宋_GBK" w:hAnsi="宋体" w:eastAsia="方正仿宋_GBK" w:cs="宋体"/>
          <w:b w:val="0"/>
          <w:bCs/>
          <w:color w:val="000000"/>
          <w:sz w:val="32"/>
          <w:szCs w:val="32"/>
          <w:shd w:val="clear" w:color="auto" w:fill="FFFFFF"/>
        </w:rPr>
        <w:pPrChange w:id="112" w:author="ˇ尐甙" w:date="2026-08-19T09:48:54Z">
          <w:pPr>
            <w:pStyle w:val="2"/>
            <w:keepNext w:val="0"/>
            <w:keepLines w:val="0"/>
            <w:pageBreakBefore w:val="0"/>
            <w:widowControl/>
            <w:numPr>
              <w:ilvl w:val="0"/>
              <w:numId w:val="0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0" w:beforeAutospacing="0" w:after="0" w:afterAutospacing="0" w:line="600" w:lineRule="exact"/>
            <w:ind w:right="0" w:rightChars="0" w:firstLine="640" w:firstLineChars="200"/>
            <w:textAlignment w:val="auto"/>
          </w:pPr>
        </w:pPrChange>
      </w:pPr>
      <w:del w:id="114" w:author="ˇ尐甙" w:date="2026-08-19T09:48:54Z">
        <w:r>
          <w:rPr>
            <w:rStyle w:val="5"/>
            <w:rFonts w:hint="eastAsia" w:ascii="方正仿宋_GBK" w:hAnsi="宋体" w:eastAsia="方正仿宋_GBK" w:cs="宋体"/>
            <w:b w:val="0"/>
            <w:bCs/>
            <w:color w:val="000000"/>
            <w:sz w:val="32"/>
            <w:szCs w:val="32"/>
            <w:shd w:val="clear" w:color="auto" w:fill="FFFFFF"/>
          </w:rPr>
          <w:delText>（1）全年</w:delText>
        </w:r>
      </w:del>
      <w:del w:id="115" w:author="ˇ尐甙" w:date="2026-08-19T09:48:54Z">
        <w:r>
          <w:rPr>
            <w:rStyle w:val="5"/>
            <w:rFonts w:hint="eastAsia" w:ascii="方正仿宋_GBK" w:hAnsi="宋体" w:eastAsia="方正仿宋_GBK" w:cs="宋体"/>
            <w:b w:val="0"/>
            <w:bCs/>
            <w:color w:val="000000"/>
            <w:sz w:val="32"/>
            <w:szCs w:val="32"/>
            <w:shd w:val="clear" w:color="auto" w:fill="FFFFFF"/>
            <w:lang w:val="en-US" w:eastAsia="zh-CN"/>
          </w:rPr>
          <w:delText>不低于</w:delText>
        </w:r>
      </w:del>
      <w:del w:id="116" w:author="ˇ尐甙" w:date="2026-08-19T09:48:54Z">
        <w:r>
          <w:rPr>
            <w:rStyle w:val="5"/>
            <w:rFonts w:hint="eastAsia" w:ascii="方正仿宋_GBK" w:hAnsi="宋体" w:eastAsia="方正仿宋_GBK" w:cs="宋体"/>
            <w:b w:val="0"/>
            <w:bCs/>
            <w:color w:val="000000"/>
            <w:sz w:val="32"/>
            <w:szCs w:val="32"/>
            <w:shd w:val="clear" w:color="auto" w:fill="FFFFFF"/>
          </w:rPr>
          <w:delText>四次</w:delText>
        </w:r>
      </w:del>
      <w:del w:id="117" w:author="ˇ尐甙" w:date="2026-08-19T09:48:54Z">
        <w:r>
          <w:rPr>
            <w:rStyle w:val="5"/>
            <w:rFonts w:hint="eastAsia" w:ascii="方正仿宋_GBK" w:hAnsi="宋体" w:eastAsia="方正仿宋_GBK" w:cs="宋体"/>
            <w:b w:val="0"/>
            <w:bCs/>
            <w:color w:val="000000"/>
            <w:sz w:val="32"/>
            <w:szCs w:val="32"/>
            <w:shd w:val="clear" w:color="auto" w:fill="FFFFFF"/>
            <w:lang w:val="en-US" w:eastAsia="zh-CN"/>
          </w:rPr>
          <w:delText>网络</w:delText>
        </w:r>
      </w:del>
      <w:del w:id="118" w:author="ˇ尐甙" w:date="2026-08-19T09:48:54Z">
        <w:r>
          <w:rPr>
            <w:rStyle w:val="5"/>
            <w:rFonts w:hint="eastAsia" w:ascii="方正仿宋_GBK" w:hAnsi="宋体" w:eastAsia="方正仿宋_GBK" w:cs="宋体"/>
            <w:b w:val="0"/>
            <w:bCs/>
            <w:color w:val="000000"/>
            <w:sz w:val="32"/>
            <w:szCs w:val="32"/>
            <w:shd w:val="clear" w:color="auto" w:fill="FFFFFF"/>
          </w:rPr>
          <w:delText>安全巡检，</w:delText>
        </w:r>
      </w:del>
      <w:del w:id="119" w:author="ˇ尐甙" w:date="2026-08-19T09:48:54Z">
        <w:r>
          <w:rPr>
            <w:rStyle w:val="5"/>
            <w:rFonts w:hint="eastAsia" w:ascii="方正仿宋_GBK" w:hAnsi="宋体" w:eastAsia="方正仿宋_GBK" w:cs="宋体"/>
            <w:b w:val="0"/>
            <w:bCs/>
            <w:color w:val="000000"/>
            <w:sz w:val="32"/>
            <w:szCs w:val="32"/>
            <w:shd w:val="clear" w:color="auto" w:fill="FFFFFF"/>
            <w:lang w:val="en-US" w:eastAsia="zh-CN"/>
          </w:rPr>
          <w:delText>每</w:delText>
        </w:r>
      </w:del>
      <w:del w:id="120" w:author="ˇ尐甙" w:date="2026-08-19T09:48:54Z">
        <w:r>
          <w:rPr>
            <w:rStyle w:val="5"/>
            <w:rFonts w:hint="eastAsia" w:ascii="方正仿宋_GBK" w:hAnsi="宋体" w:eastAsia="方正仿宋_GBK" w:cs="宋体"/>
            <w:b w:val="0"/>
            <w:bCs/>
            <w:color w:val="000000"/>
            <w:sz w:val="32"/>
            <w:szCs w:val="32"/>
            <w:shd w:val="clear" w:color="auto" w:fill="FFFFFF"/>
          </w:rPr>
          <w:delText>季度</w:delText>
        </w:r>
      </w:del>
      <w:del w:id="121" w:author="ˇ尐甙" w:date="2026-08-19T09:48:54Z">
        <w:r>
          <w:rPr>
            <w:rStyle w:val="5"/>
            <w:rFonts w:hint="eastAsia" w:ascii="方正仿宋_GBK" w:hAnsi="宋体" w:eastAsia="方正仿宋_GBK" w:cs="宋体"/>
            <w:b w:val="0"/>
            <w:bCs/>
            <w:color w:val="000000"/>
            <w:sz w:val="32"/>
            <w:szCs w:val="32"/>
            <w:shd w:val="clear" w:color="auto" w:fill="FFFFFF"/>
            <w:lang w:val="en-US" w:eastAsia="zh-CN"/>
          </w:rPr>
          <w:delText>至少开展</w:delText>
        </w:r>
      </w:del>
      <w:del w:id="122" w:author="ˇ尐甙" w:date="2026-08-19T09:48:54Z">
        <w:r>
          <w:rPr>
            <w:rStyle w:val="5"/>
            <w:rFonts w:hint="eastAsia" w:ascii="方正仿宋_GBK" w:hAnsi="宋体" w:eastAsia="方正仿宋_GBK" w:cs="宋体"/>
            <w:b w:val="0"/>
            <w:bCs/>
            <w:color w:val="000000"/>
            <w:sz w:val="32"/>
            <w:szCs w:val="32"/>
            <w:shd w:val="clear" w:color="auto" w:fill="FFFFFF"/>
          </w:rPr>
          <w:delText>一次，</w:delText>
        </w:r>
      </w:del>
      <w:del w:id="123" w:author="ˇ尐甙" w:date="2026-08-19T09:48:54Z">
        <w:r>
          <w:rPr>
            <w:rStyle w:val="5"/>
            <w:rFonts w:hint="eastAsia" w:ascii="方正仿宋_GBK" w:hAnsi="宋体" w:eastAsia="方正仿宋_GBK" w:cs="宋体"/>
            <w:b w:val="0"/>
            <w:bCs/>
            <w:color w:val="000000"/>
            <w:sz w:val="32"/>
            <w:szCs w:val="32"/>
            <w:shd w:val="clear" w:color="auto" w:fill="FFFFFF"/>
            <w:lang w:val="en-US" w:eastAsia="zh-CN"/>
          </w:rPr>
          <w:delText>主要</w:delText>
        </w:r>
      </w:del>
      <w:del w:id="124" w:author="ˇ尐甙" w:date="2026-08-19T09:48:54Z">
        <w:r>
          <w:rPr>
            <w:rStyle w:val="5"/>
            <w:rFonts w:hint="eastAsia" w:ascii="方正仿宋_GBK" w:hAnsi="宋体" w:eastAsia="方正仿宋_GBK" w:cs="宋体"/>
            <w:b w:val="0"/>
            <w:bCs/>
            <w:color w:val="000000"/>
            <w:sz w:val="32"/>
            <w:szCs w:val="32"/>
            <w:shd w:val="clear" w:color="auto" w:fill="FFFFFF"/>
          </w:rPr>
          <w:delText>开展信息系统上线前安全检查、主机漏洞扫描、服务器安全基线核查、日常漏洞风险排查等技术服务，提出整改建议；提供系统漏洞整改及安全加固服务（软加固，添置设备除外）；</w:delText>
        </w:r>
      </w:del>
    </w:p>
    <w:p w14:paraId="73E785F8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 w:rightChars="0" w:firstLineChars="200"/>
        <w:jc w:val="center"/>
        <w:textAlignment w:val="auto"/>
        <w:rPr>
          <w:del w:id="126" w:author="ˇ尐甙" w:date="2026-08-19T09:48:54Z"/>
          <w:rStyle w:val="5"/>
          <w:rFonts w:hint="eastAsia" w:ascii="方正仿宋_GBK" w:hAnsi="宋体" w:eastAsia="方正仿宋_GBK" w:cs="宋体"/>
          <w:b w:val="0"/>
          <w:bCs/>
          <w:color w:val="000000"/>
          <w:sz w:val="32"/>
          <w:szCs w:val="32"/>
          <w:shd w:val="clear" w:color="auto" w:fill="FFFFFF"/>
        </w:rPr>
        <w:pPrChange w:id="125" w:author="ˇ尐甙" w:date="2026-08-19T09:48:54Z">
          <w:pPr>
            <w:pStyle w:val="2"/>
            <w:keepNext w:val="0"/>
            <w:keepLines w:val="0"/>
            <w:pageBreakBefore w:val="0"/>
            <w:widowControl/>
            <w:numPr>
              <w:ilvl w:val="0"/>
              <w:numId w:val="0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0" w:beforeAutospacing="0" w:after="0" w:afterAutospacing="0" w:line="600" w:lineRule="exact"/>
            <w:ind w:right="0" w:rightChars="0" w:firstLine="640" w:firstLineChars="200"/>
            <w:textAlignment w:val="auto"/>
          </w:pPr>
        </w:pPrChange>
      </w:pPr>
      <w:del w:id="127" w:author="ˇ尐甙" w:date="2026-08-19T09:48:54Z">
        <w:r>
          <w:rPr>
            <w:rStyle w:val="5"/>
            <w:rFonts w:hint="eastAsia" w:ascii="方正仿宋_GBK" w:hAnsi="宋体" w:eastAsia="方正仿宋_GBK" w:cs="宋体"/>
            <w:b w:val="0"/>
            <w:bCs/>
            <w:color w:val="000000"/>
            <w:sz w:val="32"/>
            <w:szCs w:val="32"/>
            <w:shd w:val="clear" w:color="auto" w:fill="FFFFFF"/>
          </w:rPr>
          <w:delText>（2）一年的7*24的应急响应；重要时期1人值守</w:delText>
        </w:r>
      </w:del>
      <w:del w:id="128" w:author="ˇ尐甙" w:date="2026-08-19T09:48:54Z">
        <w:r>
          <w:rPr>
            <w:rStyle w:val="5"/>
            <w:rFonts w:hint="eastAsia" w:ascii="方正仿宋_GBK" w:hAnsi="宋体" w:eastAsia="方正仿宋_GBK" w:cs="宋体"/>
            <w:b w:val="0"/>
            <w:bCs/>
            <w:color w:val="000000"/>
            <w:sz w:val="32"/>
            <w:szCs w:val="32"/>
            <w:shd w:val="clear" w:color="auto" w:fill="FFFFFF"/>
            <w:lang w:eastAsia="zh-CN"/>
          </w:rPr>
          <w:delText>，</w:delText>
        </w:r>
      </w:del>
      <w:del w:id="129" w:author="ˇ尐甙" w:date="2026-08-19T09:48:54Z">
        <w:r>
          <w:rPr>
            <w:rStyle w:val="5"/>
            <w:rFonts w:hint="eastAsia" w:ascii="方正仿宋_GBK" w:hAnsi="宋体" w:eastAsia="方正仿宋_GBK" w:cs="宋体"/>
            <w:b w:val="0"/>
            <w:bCs/>
            <w:color w:val="000000"/>
            <w:sz w:val="32"/>
            <w:szCs w:val="32"/>
            <w:shd w:val="clear" w:color="auto" w:fill="FFFFFF"/>
            <w:lang w:val="en-US" w:eastAsia="zh-CN"/>
          </w:rPr>
          <w:delText>配合开展</w:delText>
        </w:r>
      </w:del>
      <w:del w:id="130" w:author="ˇ尐甙" w:date="2026-08-19T09:48:54Z">
        <w:r>
          <w:rPr>
            <w:rStyle w:val="5"/>
            <w:rFonts w:hint="eastAsia" w:ascii="方正仿宋_GBK" w:hAnsi="宋体" w:eastAsia="方正仿宋_GBK" w:cs="宋体"/>
            <w:b w:val="0"/>
            <w:bCs/>
            <w:color w:val="000000"/>
            <w:sz w:val="32"/>
            <w:szCs w:val="32"/>
            <w:shd w:val="clear" w:color="auto" w:fill="FFFFFF"/>
          </w:rPr>
          <w:delText>迎检工作；</w:delText>
        </w:r>
      </w:del>
    </w:p>
    <w:p w14:paraId="73E785F8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 w:rightChars="0" w:firstLineChars="200"/>
        <w:jc w:val="center"/>
        <w:textAlignment w:val="auto"/>
        <w:rPr>
          <w:del w:id="132" w:author="ˇ尐甙" w:date="2026-08-19T09:48:54Z"/>
          <w:rStyle w:val="5"/>
          <w:rFonts w:hint="eastAsia" w:ascii="方正仿宋_GBK" w:hAnsi="宋体" w:eastAsia="方正仿宋_GBK" w:cs="宋体"/>
          <w:b w:val="0"/>
          <w:bCs/>
          <w:color w:val="000000"/>
          <w:sz w:val="32"/>
          <w:szCs w:val="32"/>
          <w:shd w:val="clear" w:color="auto" w:fill="FFFFFF"/>
        </w:rPr>
        <w:pPrChange w:id="131" w:author="ˇ尐甙" w:date="2026-08-19T09:48:54Z">
          <w:pPr>
            <w:pStyle w:val="2"/>
            <w:keepNext w:val="0"/>
            <w:keepLines w:val="0"/>
            <w:pageBreakBefore w:val="0"/>
            <w:widowControl/>
            <w:numPr>
              <w:ilvl w:val="0"/>
              <w:numId w:val="0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0" w:beforeAutospacing="0" w:after="0" w:afterAutospacing="0" w:line="600" w:lineRule="exact"/>
            <w:ind w:right="0" w:rightChars="0" w:firstLine="640" w:firstLineChars="200"/>
            <w:textAlignment w:val="auto"/>
          </w:pPr>
        </w:pPrChange>
      </w:pPr>
      <w:del w:id="133" w:author="ˇ尐甙" w:date="2026-08-19T09:48:54Z">
        <w:r>
          <w:rPr>
            <w:rStyle w:val="5"/>
            <w:rFonts w:hint="eastAsia" w:ascii="方正仿宋_GBK" w:hAnsi="宋体" w:eastAsia="方正仿宋_GBK" w:cs="宋体"/>
            <w:b w:val="0"/>
            <w:bCs/>
            <w:color w:val="000000"/>
            <w:sz w:val="32"/>
            <w:szCs w:val="32"/>
            <w:shd w:val="clear" w:color="auto" w:fill="FFFFFF"/>
          </w:rPr>
          <w:delText>（3）</w:delText>
        </w:r>
      </w:del>
      <w:del w:id="134" w:author="ˇ尐甙" w:date="2026-08-19T09:48:54Z">
        <w:r>
          <w:rPr>
            <w:rStyle w:val="5"/>
            <w:rFonts w:hint="eastAsia" w:ascii="方正仿宋_GBK" w:hAnsi="宋体" w:eastAsia="方正仿宋_GBK" w:cs="宋体"/>
            <w:b w:val="0"/>
            <w:bCs/>
            <w:color w:val="000000"/>
            <w:sz w:val="32"/>
            <w:szCs w:val="32"/>
            <w:shd w:val="clear" w:color="auto" w:fill="FFFFFF"/>
            <w:lang w:val="en-US" w:eastAsia="zh-CN"/>
          </w:rPr>
          <w:delText>参考最新网络安全相关文件要求和技术更新要求，协助更新和调整网络安全相关制度；</w:delText>
        </w:r>
      </w:del>
      <w:del w:id="135" w:author="ˇ尐甙" w:date="2026-08-19T09:48:54Z">
        <w:r>
          <w:rPr>
            <w:rStyle w:val="5"/>
            <w:rFonts w:hint="eastAsia" w:ascii="方正仿宋_GBK" w:hAnsi="宋体" w:eastAsia="方正仿宋_GBK" w:cs="宋体"/>
            <w:b w:val="0"/>
            <w:bCs/>
            <w:color w:val="000000"/>
            <w:sz w:val="32"/>
            <w:szCs w:val="32"/>
            <w:shd w:val="clear" w:color="auto" w:fill="FFFFFF"/>
          </w:rPr>
          <w:delText>配合开展应对各级攻防演练，并配合编辑攻防报告等；</w:delText>
        </w:r>
      </w:del>
    </w:p>
    <w:p w14:paraId="73E785F8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 w:rightChars="0" w:firstLineChars="200"/>
        <w:jc w:val="center"/>
        <w:textAlignment w:val="auto"/>
        <w:rPr>
          <w:del w:id="137" w:author="ˇ尐甙" w:date="2026-08-19T09:48:54Z"/>
          <w:rStyle w:val="5"/>
          <w:rFonts w:hint="eastAsia" w:ascii="方正仿宋_GBK" w:hAnsi="宋体" w:eastAsia="方正仿宋_GBK" w:cs="宋体"/>
          <w:b w:val="0"/>
          <w:bCs/>
          <w:color w:val="000000"/>
          <w:sz w:val="32"/>
          <w:szCs w:val="32"/>
          <w:shd w:val="clear" w:color="auto" w:fill="FFFFFF"/>
        </w:rPr>
        <w:pPrChange w:id="136" w:author="ˇ尐甙" w:date="2026-08-19T09:48:54Z">
          <w:pPr>
            <w:pStyle w:val="2"/>
            <w:keepNext w:val="0"/>
            <w:keepLines w:val="0"/>
            <w:pageBreakBefore w:val="0"/>
            <w:widowControl/>
            <w:numPr>
              <w:ilvl w:val="0"/>
              <w:numId w:val="0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0" w:beforeAutospacing="0" w:after="0" w:afterAutospacing="0" w:line="600" w:lineRule="exact"/>
            <w:ind w:right="0" w:rightChars="0" w:firstLine="640" w:firstLineChars="200"/>
            <w:textAlignment w:val="auto"/>
          </w:pPr>
        </w:pPrChange>
      </w:pPr>
      <w:del w:id="138" w:author="ˇ尐甙" w:date="2026-08-19T09:48:54Z">
        <w:r>
          <w:rPr>
            <w:rStyle w:val="5"/>
            <w:rFonts w:hint="eastAsia" w:ascii="方正仿宋_GBK" w:hAnsi="宋体" w:eastAsia="方正仿宋_GBK" w:cs="宋体"/>
            <w:b w:val="0"/>
            <w:bCs/>
            <w:color w:val="000000"/>
            <w:sz w:val="32"/>
            <w:szCs w:val="32"/>
            <w:shd w:val="clear" w:color="auto" w:fill="FFFFFF"/>
          </w:rPr>
          <w:delText>（4）邀请副高及以上培训老师，开展全单位网络安全知识培训至少1次；</w:delText>
        </w:r>
      </w:del>
    </w:p>
    <w:p w14:paraId="73E785F8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 w:rightChars="0" w:firstLineChars="200"/>
        <w:jc w:val="center"/>
        <w:textAlignment w:val="auto"/>
        <w:rPr>
          <w:del w:id="140" w:author="ˇ尐甙" w:date="2026-08-19T09:48:54Z"/>
          <w:rStyle w:val="5"/>
          <w:rFonts w:hint="eastAsia" w:ascii="方正仿宋_GBK" w:hAnsi="宋体" w:eastAsia="方正仿宋_GBK" w:cs="宋体"/>
          <w:b w:val="0"/>
          <w:bCs/>
          <w:color w:val="000000"/>
          <w:sz w:val="32"/>
          <w:szCs w:val="32"/>
          <w:shd w:val="clear" w:color="auto" w:fill="FFFFFF"/>
        </w:rPr>
        <w:pPrChange w:id="139" w:author="ˇ尐甙" w:date="2026-08-19T09:48:54Z">
          <w:pPr>
            <w:pStyle w:val="2"/>
            <w:keepNext w:val="0"/>
            <w:keepLines w:val="0"/>
            <w:pageBreakBefore w:val="0"/>
            <w:widowControl/>
            <w:numPr>
              <w:ilvl w:val="0"/>
              <w:numId w:val="0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0" w:beforeAutospacing="0" w:after="0" w:afterAutospacing="0" w:line="600" w:lineRule="exact"/>
            <w:ind w:right="0" w:rightChars="0" w:firstLine="640" w:firstLineChars="200"/>
            <w:textAlignment w:val="auto"/>
          </w:pPr>
        </w:pPrChange>
      </w:pPr>
      <w:del w:id="141" w:author="ˇ尐甙" w:date="2026-08-19T09:48:54Z">
        <w:r>
          <w:rPr>
            <w:rStyle w:val="5"/>
            <w:rFonts w:hint="eastAsia" w:ascii="方正仿宋_GBK" w:hAnsi="宋体" w:eastAsia="方正仿宋_GBK" w:cs="宋体"/>
            <w:b w:val="0"/>
            <w:bCs/>
            <w:color w:val="000000"/>
            <w:sz w:val="32"/>
            <w:szCs w:val="32"/>
            <w:shd w:val="clear" w:color="auto" w:fill="FFFFFF"/>
          </w:rPr>
          <w:delText>（5）甲方各类信息系统的等保测评和密评测试的定级、备案、整改咨询服务；</w:delText>
        </w:r>
      </w:del>
    </w:p>
    <w:p w14:paraId="73E785F8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 w:rightChars="0" w:firstLineChars="200"/>
        <w:jc w:val="center"/>
        <w:textAlignment w:val="auto"/>
        <w:rPr>
          <w:del w:id="143" w:author="ˇ尐甙" w:date="2026-08-19T09:48:54Z"/>
          <w:rStyle w:val="5"/>
          <w:rFonts w:hint="eastAsia" w:ascii="方正仿宋_GBK" w:hAnsi="宋体" w:eastAsia="方正仿宋_GBK" w:cs="宋体"/>
          <w:b w:val="0"/>
          <w:bCs/>
          <w:color w:val="000000"/>
          <w:sz w:val="32"/>
          <w:szCs w:val="32"/>
          <w:shd w:val="clear" w:color="auto" w:fill="FFFFFF"/>
        </w:rPr>
        <w:pPrChange w:id="142" w:author="ˇ尐甙" w:date="2026-08-19T09:48:54Z">
          <w:pPr>
            <w:pStyle w:val="2"/>
            <w:keepNext w:val="0"/>
            <w:keepLines w:val="0"/>
            <w:pageBreakBefore w:val="0"/>
            <w:widowControl/>
            <w:numPr>
              <w:ilvl w:val="0"/>
              <w:numId w:val="0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0" w:beforeAutospacing="0" w:after="0" w:afterAutospacing="0" w:line="600" w:lineRule="exact"/>
            <w:ind w:right="0" w:rightChars="0" w:firstLine="640" w:firstLineChars="200"/>
            <w:textAlignment w:val="auto"/>
          </w:pPr>
        </w:pPrChange>
      </w:pPr>
      <w:del w:id="144" w:author="ˇ尐甙" w:date="2026-08-19T09:48:54Z">
        <w:r>
          <w:rPr>
            <w:rStyle w:val="5"/>
            <w:rFonts w:hint="eastAsia" w:ascii="方正仿宋_GBK" w:hAnsi="宋体" w:eastAsia="方正仿宋_GBK" w:cs="宋体"/>
            <w:b w:val="0"/>
            <w:bCs/>
            <w:color w:val="000000"/>
            <w:sz w:val="32"/>
            <w:szCs w:val="32"/>
            <w:shd w:val="clear" w:color="auto" w:fill="FFFFFF"/>
          </w:rPr>
          <w:delText>（6）根据现有防护能力与理想防护目标（如零信任架构、自适应、纵深防御）</w:delText>
        </w:r>
      </w:del>
    </w:p>
    <w:p w14:paraId="73E785F8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 w:rightChars="0" w:firstLineChars="200"/>
        <w:jc w:val="center"/>
        <w:textAlignment w:val="auto"/>
        <w:rPr>
          <w:del w:id="146" w:author="ˇ尐甙" w:date="2026-08-19T09:48:54Z"/>
          <w:rStyle w:val="5"/>
          <w:rFonts w:hint="eastAsia" w:ascii="方正仿宋_GBK" w:hAnsi="宋体" w:eastAsia="方正仿宋_GBK" w:cs="宋体"/>
          <w:b w:val="0"/>
          <w:bCs/>
          <w:color w:val="000000"/>
          <w:sz w:val="32"/>
          <w:szCs w:val="32"/>
          <w:shd w:val="clear" w:color="auto" w:fill="FFFFFF"/>
          <w:lang w:val="en-US" w:eastAsia="zh-CN"/>
        </w:rPr>
        <w:pPrChange w:id="145" w:author="ˇ尐甙" w:date="2026-08-19T09:48:54Z">
          <w:pPr>
            <w:pStyle w:val="2"/>
            <w:keepNext w:val="0"/>
            <w:keepLines w:val="0"/>
            <w:pageBreakBefore w:val="0"/>
            <w:widowControl/>
            <w:numPr>
              <w:ilvl w:val="0"/>
              <w:numId w:val="0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0" w:beforeAutospacing="0" w:after="0" w:afterAutospacing="0" w:line="600" w:lineRule="exact"/>
            <w:ind w:right="0" w:rightChars="0" w:firstLine="640" w:firstLineChars="200"/>
            <w:textAlignment w:val="auto"/>
          </w:pPr>
        </w:pPrChange>
      </w:pPr>
      <w:del w:id="147" w:author="ˇ尐甙" w:date="2026-08-19T09:48:54Z">
        <w:r>
          <w:rPr>
            <w:rStyle w:val="5"/>
            <w:rFonts w:hint="eastAsia" w:ascii="方正仿宋_GBK" w:hAnsi="宋体" w:eastAsia="方正仿宋_GBK" w:cs="宋体"/>
            <w:b w:val="0"/>
            <w:bCs/>
            <w:color w:val="000000"/>
            <w:sz w:val="32"/>
            <w:szCs w:val="32"/>
            <w:shd w:val="clear" w:color="auto" w:fill="FFFFFF"/>
          </w:rPr>
          <w:delText>2.等保</w:delText>
        </w:r>
      </w:del>
      <w:del w:id="148" w:author="ˇ尐甙" w:date="2026-08-19T09:48:54Z">
        <w:r>
          <w:rPr>
            <w:rStyle w:val="5"/>
            <w:rFonts w:hint="eastAsia" w:ascii="方正仿宋_GBK" w:hAnsi="宋体" w:eastAsia="方正仿宋_GBK" w:cs="宋体"/>
            <w:b w:val="0"/>
            <w:bCs/>
            <w:color w:val="000000"/>
            <w:sz w:val="32"/>
            <w:szCs w:val="32"/>
            <w:shd w:val="clear" w:color="auto" w:fill="FFFFFF"/>
            <w:lang w:val="en-US" w:eastAsia="zh-CN"/>
          </w:rPr>
          <w:delText>3</w:delText>
        </w:r>
      </w:del>
      <w:del w:id="149" w:author="ˇ尐甙" w:date="2026-08-19T09:48:54Z">
        <w:r>
          <w:rPr>
            <w:rStyle w:val="5"/>
            <w:rFonts w:hint="eastAsia" w:ascii="方正仿宋_GBK" w:hAnsi="宋体" w:eastAsia="方正仿宋_GBK" w:cs="宋体"/>
            <w:b w:val="0"/>
            <w:bCs/>
            <w:color w:val="000000"/>
            <w:sz w:val="32"/>
            <w:szCs w:val="32"/>
            <w:shd w:val="clear" w:color="auto" w:fill="FFFFFF"/>
          </w:rPr>
          <w:delText>级测评</w:delText>
        </w:r>
      </w:del>
      <w:del w:id="150" w:author="ˇ尐甙" w:date="2026-08-19T09:48:54Z">
        <w:r>
          <w:rPr>
            <w:rStyle w:val="5"/>
            <w:rFonts w:hint="eastAsia" w:ascii="方正仿宋_GBK" w:hAnsi="宋体" w:eastAsia="方正仿宋_GBK" w:cs="宋体"/>
            <w:b w:val="0"/>
            <w:bCs/>
            <w:color w:val="000000"/>
            <w:sz w:val="32"/>
            <w:szCs w:val="32"/>
            <w:shd w:val="clear" w:color="auto" w:fill="FFFFFF"/>
            <w:lang w:val="en-US" w:eastAsia="zh-CN"/>
          </w:rPr>
          <w:delText>及相关服务</w:delText>
        </w:r>
      </w:del>
    </w:p>
    <w:p w14:paraId="73E785F8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 w:rightChars="0" w:firstLineChars="200"/>
        <w:jc w:val="center"/>
        <w:textAlignment w:val="auto"/>
        <w:rPr>
          <w:del w:id="152" w:author="ˇ尐甙" w:date="2026-08-19T09:48:54Z"/>
          <w:rStyle w:val="5"/>
          <w:rFonts w:hint="eastAsia" w:ascii="方正仿宋_GBK" w:hAnsi="宋体" w:eastAsia="方正仿宋_GBK" w:cs="宋体"/>
          <w:b w:val="0"/>
          <w:bCs/>
          <w:color w:val="000000"/>
          <w:sz w:val="32"/>
          <w:szCs w:val="32"/>
          <w:shd w:val="clear" w:color="auto" w:fill="FFFFFF"/>
        </w:rPr>
        <w:pPrChange w:id="151" w:author="ˇ尐甙" w:date="2026-08-19T09:48:54Z">
          <w:pPr>
            <w:pStyle w:val="2"/>
            <w:keepNext w:val="0"/>
            <w:keepLines w:val="0"/>
            <w:pageBreakBefore w:val="0"/>
            <w:widowControl/>
            <w:numPr>
              <w:ilvl w:val="0"/>
              <w:numId w:val="0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0" w:beforeAutospacing="0" w:after="0" w:afterAutospacing="0" w:line="600" w:lineRule="exact"/>
            <w:ind w:right="0" w:rightChars="0" w:firstLine="640" w:firstLineChars="200"/>
            <w:textAlignment w:val="auto"/>
          </w:pPr>
        </w:pPrChange>
      </w:pPr>
      <w:del w:id="153" w:author="ˇ尐甙" w:date="2026-08-19T09:48:54Z">
        <w:r>
          <w:rPr>
            <w:rStyle w:val="5"/>
            <w:rFonts w:hint="eastAsia" w:ascii="方正仿宋_GBK" w:hAnsi="宋体" w:eastAsia="方正仿宋_GBK" w:cs="宋体"/>
            <w:b w:val="0"/>
            <w:bCs/>
            <w:color w:val="000000"/>
            <w:sz w:val="32"/>
            <w:szCs w:val="32"/>
            <w:shd w:val="clear" w:color="auto" w:fill="FFFFFF"/>
          </w:rPr>
          <w:delText>对</w:delText>
        </w:r>
      </w:del>
      <w:del w:id="154" w:author="ˇ尐甙" w:date="2026-08-19T09:48:54Z">
        <w:r>
          <w:rPr>
            <w:rStyle w:val="5"/>
            <w:rFonts w:hint="eastAsia" w:ascii="方正仿宋_GBK" w:hAnsi="宋体" w:eastAsia="方正仿宋_GBK" w:cs="宋体"/>
            <w:b w:val="0"/>
            <w:bCs/>
            <w:color w:val="000000"/>
            <w:sz w:val="32"/>
            <w:szCs w:val="32"/>
            <w:shd w:val="clear" w:color="auto" w:fill="FFFFFF"/>
            <w:lang w:val="en-US" w:eastAsia="zh-CN"/>
          </w:rPr>
          <w:delText>售检票</w:delText>
        </w:r>
      </w:del>
      <w:del w:id="155" w:author="ˇ尐甙" w:date="2026-08-19T09:48:54Z">
        <w:r>
          <w:rPr>
            <w:rStyle w:val="5"/>
            <w:rFonts w:hint="eastAsia" w:ascii="方正仿宋_GBK" w:hAnsi="宋体" w:eastAsia="方正仿宋_GBK" w:cs="宋体"/>
            <w:b w:val="0"/>
            <w:bCs/>
            <w:color w:val="000000"/>
            <w:sz w:val="32"/>
            <w:szCs w:val="32"/>
            <w:shd w:val="clear" w:color="auto" w:fill="FFFFFF"/>
          </w:rPr>
          <w:delText>系统进行等保3级测评，覆盖：系统调研、方案编制、现场测评、整改建议、报告编制等测评全流程，确保</w:delText>
        </w:r>
      </w:del>
      <w:del w:id="156" w:author="ˇ尐甙" w:date="2026-08-19T09:48:54Z">
        <w:r>
          <w:rPr>
            <w:rStyle w:val="5"/>
            <w:rFonts w:hint="eastAsia" w:ascii="方正仿宋_GBK" w:hAnsi="宋体" w:eastAsia="方正仿宋_GBK" w:cs="宋体"/>
            <w:b w:val="0"/>
            <w:bCs/>
            <w:color w:val="000000"/>
            <w:sz w:val="32"/>
            <w:szCs w:val="32"/>
            <w:shd w:val="clear" w:color="auto" w:fill="FFFFFF"/>
            <w:lang w:val="en-US" w:eastAsia="zh-CN"/>
          </w:rPr>
          <w:delText>目标</w:delText>
        </w:r>
      </w:del>
      <w:del w:id="157" w:author="ˇ尐甙" w:date="2026-08-19T09:48:54Z">
        <w:r>
          <w:rPr>
            <w:rStyle w:val="5"/>
            <w:rFonts w:hint="eastAsia" w:ascii="方正仿宋_GBK" w:hAnsi="宋体" w:eastAsia="方正仿宋_GBK" w:cs="宋体"/>
            <w:b w:val="0"/>
            <w:bCs/>
            <w:color w:val="000000"/>
            <w:sz w:val="32"/>
            <w:szCs w:val="32"/>
            <w:shd w:val="clear" w:color="auto" w:fill="FFFFFF"/>
          </w:rPr>
          <w:delText>系统通过</w:delText>
        </w:r>
      </w:del>
      <w:del w:id="158" w:author="ˇ尐甙" w:date="2026-08-19T09:48:54Z">
        <w:r>
          <w:rPr>
            <w:rStyle w:val="5"/>
            <w:rFonts w:hint="eastAsia" w:ascii="方正仿宋_GBK" w:hAnsi="宋体" w:eastAsia="方正仿宋_GBK" w:cs="宋体"/>
            <w:b w:val="0"/>
            <w:bCs/>
            <w:color w:val="000000"/>
            <w:sz w:val="32"/>
            <w:szCs w:val="32"/>
            <w:shd w:val="clear" w:color="auto" w:fill="FFFFFF"/>
            <w:lang w:val="en-US" w:eastAsia="zh-CN"/>
          </w:rPr>
          <w:delText>3</w:delText>
        </w:r>
      </w:del>
      <w:del w:id="159" w:author="ˇ尐甙" w:date="2026-08-19T09:48:54Z">
        <w:r>
          <w:rPr>
            <w:rStyle w:val="5"/>
            <w:rFonts w:hint="eastAsia" w:ascii="方正仿宋_GBK" w:hAnsi="宋体" w:eastAsia="方正仿宋_GBK" w:cs="宋体"/>
            <w:b w:val="0"/>
            <w:bCs/>
            <w:color w:val="000000"/>
            <w:sz w:val="32"/>
            <w:szCs w:val="32"/>
            <w:shd w:val="clear" w:color="auto" w:fill="FFFFFF"/>
          </w:rPr>
          <w:delText>级等保测评，</w:delText>
        </w:r>
      </w:del>
      <w:del w:id="160" w:author="ˇ尐甙" w:date="2026-08-19T09:48:54Z">
        <w:r>
          <w:rPr>
            <w:rStyle w:val="5"/>
            <w:rFonts w:hint="eastAsia" w:ascii="方正仿宋_GBK" w:hAnsi="宋体" w:eastAsia="方正仿宋_GBK" w:cs="宋体"/>
            <w:b w:val="0"/>
            <w:bCs/>
            <w:color w:val="000000"/>
            <w:sz w:val="32"/>
            <w:szCs w:val="32"/>
            <w:shd w:val="clear" w:color="auto" w:fill="FFFFFF"/>
            <w:lang w:val="en-US" w:eastAsia="zh-CN"/>
          </w:rPr>
          <w:delText>并</w:delText>
        </w:r>
      </w:del>
      <w:del w:id="161" w:author="ˇ尐甙" w:date="2026-08-19T09:48:54Z">
        <w:r>
          <w:rPr>
            <w:rStyle w:val="5"/>
            <w:rFonts w:hint="eastAsia" w:ascii="方正仿宋_GBK" w:hAnsi="宋体" w:eastAsia="方正仿宋_GBK" w:cs="宋体"/>
            <w:b w:val="0"/>
            <w:bCs/>
            <w:color w:val="000000"/>
            <w:sz w:val="32"/>
            <w:szCs w:val="32"/>
            <w:shd w:val="clear" w:color="auto" w:fill="FFFFFF"/>
          </w:rPr>
          <w:delText>取得合规测评报告并完成公安机关备案。</w:delText>
        </w:r>
      </w:del>
    </w:p>
    <w:p w14:paraId="73E785F8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 w:rightChars="0" w:firstLineChars="200"/>
        <w:jc w:val="center"/>
        <w:textAlignment w:val="auto"/>
        <w:rPr>
          <w:del w:id="163" w:author="ˇ尐甙" w:date="2026-08-19T09:48:54Z"/>
          <w:rStyle w:val="5"/>
          <w:rFonts w:hint="eastAsia" w:ascii="方正仿宋_GBK" w:hAnsi="宋体" w:eastAsia="方正仿宋_GBK" w:cs="宋体"/>
          <w:b w:val="0"/>
          <w:bCs/>
          <w:color w:val="000000"/>
          <w:sz w:val="32"/>
          <w:szCs w:val="32"/>
          <w:shd w:val="clear" w:color="auto" w:fill="FFFFFF"/>
        </w:rPr>
        <w:pPrChange w:id="162" w:author="ˇ尐甙" w:date="2026-08-19T09:48:54Z">
          <w:pPr>
            <w:pStyle w:val="2"/>
            <w:keepNext w:val="0"/>
            <w:keepLines w:val="0"/>
            <w:pageBreakBefore w:val="0"/>
            <w:widowControl/>
            <w:numPr>
              <w:ilvl w:val="0"/>
              <w:numId w:val="0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0" w:beforeAutospacing="0" w:after="0" w:afterAutospacing="0" w:line="600" w:lineRule="exact"/>
            <w:ind w:right="0" w:rightChars="0" w:firstLine="640" w:firstLineChars="200"/>
            <w:textAlignment w:val="auto"/>
          </w:pPr>
        </w:pPrChange>
      </w:pPr>
    </w:p>
    <w:p w14:paraId="73E785F8">
      <w:pPr>
        <w:widowControl/>
        <w:shd w:val="clear" w:color="auto" w:fill="FFFFFF"/>
        <w:spacing w:before="0" w:beforeAutospacing="0" w:after="0" w:afterAutospacing="0"/>
        <w:ind w:firstLineChars="200"/>
        <w:jc w:val="center"/>
        <w:rPr>
          <w:del w:id="165" w:author="ˇ尐甙" w:date="2026-08-19T09:48:54Z"/>
          <w:rStyle w:val="5"/>
          <w:rFonts w:hint="eastAsia" w:ascii="方正黑体简体" w:hAnsi="宋体" w:eastAsia="方正黑体简体" w:cs="宋体"/>
          <w:b w:val="0"/>
          <w:color w:val="000000"/>
          <w:sz w:val="32"/>
          <w:szCs w:val="32"/>
          <w:shd w:val="clear" w:color="auto" w:fill="FFFFFF"/>
        </w:rPr>
        <w:pPrChange w:id="164" w:author="ˇ尐甙" w:date="2026-08-19T09:48:54Z">
          <w:pPr>
            <w:pStyle w:val="2"/>
            <w:widowControl/>
            <w:numPr>
              <w:ilvl w:val="0"/>
              <w:numId w:val="1"/>
            </w:numPr>
            <w:spacing w:before="0" w:beforeAutospacing="0" w:after="0" w:afterAutospacing="0" w:line="600" w:lineRule="exact"/>
            <w:ind w:firstLine="640" w:firstLineChars="200"/>
          </w:pPr>
        </w:pPrChange>
      </w:pPr>
      <w:del w:id="166" w:author="ˇ尐甙" w:date="2026-08-19T09:48:54Z">
        <w:r>
          <w:rPr>
            <w:rStyle w:val="5"/>
            <w:rFonts w:hint="eastAsia" w:ascii="方正黑体简体" w:hAnsi="宋体" w:eastAsia="方正黑体简体" w:cs="宋体"/>
            <w:b w:val="0"/>
            <w:color w:val="000000"/>
            <w:sz w:val="32"/>
            <w:szCs w:val="32"/>
            <w:shd w:val="clear" w:color="auto" w:fill="FFFFFF"/>
          </w:rPr>
          <w:delText>报价要求</w:delText>
        </w:r>
      </w:del>
    </w:p>
    <w:p w14:paraId="73E785F8">
      <w:pPr>
        <w:widowControl/>
        <w:shd w:val="clear" w:color="auto" w:fill="FFFFFF"/>
        <w:spacing w:before="0" w:beforeAutospacing="0" w:after="0" w:afterAutospacing="0"/>
        <w:ind w:firstLineChars="200"/>
        <w:jc w:val="center"/>
        <w:rPr>
          <w:del w:id="168" w:author="ˇ尐甙" w:date="2026-08-19T09:48:54Z"/>
          <w:rStyle w:val="5"/>
          <w:rFonts w:hint="eastAsia" w:ascii="方正黑体简体" w:hAnsi="宋体" w:eastAsia="方正黑体简体" w:cs="宋体"/>
          <w:b w:val="0"/>
          <w:color w:val="000000"/>
          <w:sz w:val="32"/>
          <w:szCs w:val="32"/>
          <w:shd w:val="clear" w:color="auto" w:fill="FFFFFF"/>
        </w:rPr>
        <w:pPrChange w:id="167" w:author="ˇ尐甙" w:date="2026-08-19T09:48:54Z">
          <w:pPr>
            <w:pStyle w:val="2"/>
            <w:widowControl/>
            <w:spacing w:before="0" w:beforeAutospacing="0" w:after="0" w:afterAutospacing="0" w:line="600" w:lineRule="exact"/>
            <w:ind w:firstLine="640" w:firstLineChars="200"/>
          </w:pPr>
        </w:pPrChange>
      </w:pPr>
      <w:del w:id="169" w:author="ˇ尐甙" w:date="2026-08-19T09:48:54Z">
        <w:r>
          <w:rPr>
            <w:rFonts w:hint="eastAsia" w:ascii="方正仿宋_GBK" w:hAnsi="宋体" w:eastAsia="方正仿宋_GBK" w:cs="宋体"/>
            <w:color w:val="000000"/>
            <w:sz w:val="32"/>
            <w:szCs w:val="32"/>
            <w:shd w:val="clear" w:color="auto" w:fill="FFFFFF"/>
          </w:rPr>
          <w:delText>本项目最高限价为人民币13万元报价超过本项目最高限价的报价申请作无效处理。</w:delText>
        </w:r>
      </w:del>
    </w:p>
    <w:p w14:paraId="73E785F8">
      <w:pPr>
        <w:widowControl/>
        <w:shd w:val="clear" w:color="auto" w:fill="FFFFFF"/>
        <w:spacing w:before="0" w:beforeAutospacing="0" w:after="0" w:afterAutospacing="0"/>
        <w:ind w:firstLineChars="200"/>
        <w:jc w:val="center"/>
        <w:rPr>
          <w:del w:id="171" w:author="ˇ尐甙" w:date="2026-08-19T09:48:54Z"/>
          <w:rFonts w:hint="eastAsia" w:ascii="方正仿宋_GBK" w:hAnsi="宋体" w:eastAsia="方正仿宋_GBK" w:cs="宋体"/>
          <w:color w:val="000000"/>
          <w:sz w:val="32"/>
          <w:szCs w:val="32"/>
          <w:shd w:val="clear" w:color="auto" w:fill="FFFFFF"/>
          <w:lang w:val="en-US" w:eastAsia="zh-CN"/>
        </w:rPr>
        <w:pPrChange w:id="170" w:author="ˇ尐甙" w:date="2026-08-19T09:48:54Z">
          <w:pPr>
            <w:pStyle w:val="2"/>
            <w:widowControl/>
            <w:spacing w:before="0" w:beforeAutospacing="0" w:after="0" w:afterAutospacing="0" w:line="600" w:lineRule="exact"/>
            <w:ind w:firstLine="640" w:firstLineChars="200"/>
          </w:pPr>
        </w:pPrChange>
      </w:pPr>
      <w:del w:id="172" w:author="ˇ尐甙" w:date="2026-08-19T09:48:54Z">
        <w:r>
          <w:rPr>
            <w:rFonts w:hint="eastAsia" w:ascii="方正仿宋_GBK" w:hAnsi="宋体" w:eastAsia="方正仿宋_GBK" w:cs="宋体"/>
            <w:color w:val="000000"/>
            <w:sz w:val="32"/>
            <w:szCs w:val="32"/>
            <w:shd w:val="clear" w:color="auto" w:fill="FFFFFF"/>
          </w:rPr>
          <w:delText>请各潜在供应商在查阅本公告后，</w:delText>
        </w:r>
      </w:del>
      <w:del w:id="173" w:author="ˇ尐甙" w:date="2026-08-19T09:48:54Z">
        <w:r>
          <w:rPr>
            <w:rFonts w:hint="eastAsia" w:ascii="方正仿宋_GBK" w:hAnsi="宋体" w:eastAsia="方正仿宋_GBK" w:cs="宋体"/>
            <w:color w:val="000000"/>
            <w:sz w:val="32"/>
            <w:szCs w:val="32"/>
            <w:shd w:val="clear" w:color="auto" w:fill="FFFFFF"/>
            <w:lang w:val="en-US" w:eastAsia="zh-CN"/>
          </w:rPr>
          <w:delText>提交以下材料：</w:delText>
        </w:r>
      </w:del>
    </w:p>
    <w:p w14:paraId="73E785F8">
      <w:pPr>
        <w:widowControl/>
        <w:shd w:val="clear" w:color="auto" w:fill="FFFFFF"/>
        <w:tabs>
          <w:tab w:val="left" w:pos="312"/>
        </w:tabs>
        <w:spacing w:before="0" w:beforeAutospacing="0" w:after="0" w:afterAutospacing="0"/>
        <w:ind w:firstLineChars="200"/>
        <w:jc w:val="center"/>
        <w:rPr>
          <w:del w:id="175" w:author="ˇ尐甙" w:date="2026-08-19T09:48:54Z"/>
          <w:rFonts w:hint="default" w:ascii="方正仿宋_GBK" w:hAnsi="宋体" w:eastAsia="方正仿宋_GBK" w:cs="宋体"/>
          <w:color w:val="000000"/>
          <w:sz w:val="32"/>
          <w:szCs w:val="32"/>
          <w:shd w:val="clear" w:color="auto" w:fill="FFFFFF"/>
          <w:lang w:val="en-US" w:eastAsia="zh-CN"/>
        </w:rPr>
        <w:pPrChange w:id="174" w:author="ˇ尐甙" w:date="2026-08-19T09:48:54Z">
          <w:pPr>
            <w:pStyle w:val="2"/>
            <w:widowControl/>
            <w:numPr>
              <w:ilvl w:val="0"/>
              <w:numId w:val="2"/>
            </w:numPr>
            <w:spacing w:before="0" w:beforeAutospacing="0" w:after="0" w:afterAutospacing="0" w:line="600" w:lineRule="exact"/>
            <w:ind w:firstLine="640" w:firstLineChars="200"/>
          </w:pPr>
        </w:pPrChange>
      </w:pPr>
      <w:del w:id="176" w:author="ˇ尐甙" w:date="2026-08-19T09:48:54Z">
        <w:r>
          <w:rPr>
            <w:rFonts w:hint="default" w:ascii="方正仿宋_GBK" w:hAnsi="宋体" w:eastAsia="方正仿宋_GBK" w:cs="宋体"/>
            <w:color w:val="000000"/>
            <w:sz w:val="32"/>
            <w:szCs w:val="32"/>
            <w:shd w:val="clear" w:color="auto" w:fill="FFFFFF"/>
            <w:lang w:val="en-US" w:eastAsia="zh-CN"/>
          </w:rPr>
          <w:delText>供应商回复（附件</w:delText>
        </w:r>
      </w:del>
      <w:del w:id="177" w:author="ˇ尐甙" w:date="2026-08-19T09:48:54Z">
        <w:r>
          <w:rPr>
            <w:rFonts w:hint="eastAsia" w:ascii="方正仿宋_GBK" w:hAnsi="宋体" w:eastAsia="方正仿宋_GBK" w:cs="宋体"/>
            <w:color w:val="000000"/>
            <w:sz w:val="32"/>
            <w:szCs w:val="32"/>
            <w:shd w:val="clear" w:color="auto" w:fill="FFFFFF"/>
            <w:lang w:val="en-US" w:eastAsia="zh-CN"/>
          </w:rPr>
          <w:delText>1</w:delText>
        </w:r>
      </w:del>
      <w:del w:id="178" w:author="ˇ尐甙" w:date="2026-08-19T09:48:54Z">
        <w:r>
          <w:rPr>
            <w:rFonts w:hint="default" w:ascii="方正仿宋_GBK" w:hAnsi="宋体" w:eastAsia="方正仿宋_GBK" w:cs="宋体"/>
            <w:color w:val="000000"/>
            <w:sz w:val="32"/>
            <w:szCs w:val="32"/>
            <w:shd w:val="clear" w:color="auto" w:fill="FFFFFF"/>
            <w:lang w:val="en-US" w:eastAsia="zh-CN"/>
          </w:rPr>
          <w:delText>）</w:delText>
        </w:r>
      </w:del>
    </w:p>
    <w:p w14:paraId="73E785F8">
      <w:pPr>
        <w:widowControl/>
        <w:shd w:val="clear" w:color="auto" w:fill="FFFFFF"/>
        <w:tabs>
          <w:tab w:val="left" w:pos="312"/>
        </w:tabs>
        <w:spacing w:before="0" w:beforeAutospacing="0" w:after="0" w:afterAutospacing="0"/>
        <w:ind w:firstLineChars="200"/>
        <w:jc w:val="center"/>
        <w:rPr>
          <w:del w:id="180" w:author="ˇ尐甙" w:date="2026-08-19T09:48:54Z"/>
          <w:rFonts w:hint="default" w:ascii="方正仿宋_GBK" w:hAnsi="宋体" w:eastAsia="方正仿宋_GBK" w:cs="宋体"/>
          <w:color w:val="000000"/>
          <w:sz w:val="32"/>
          <w:szCs w:val="32"/>
          <w:shd w:val="clear" w:color="auto" w:fill="FFFFFF"/>
          <w:lang w:val="en-US" w:eastAsia="zh-CN"/>
        </w:rPr>
        <w:pPrChange w:id="179" w:author="ˇ尐甙" w:date="2026-08-19T09:48:54Z">
          <w:pPr>
            <w:pStyle w:val="2"/>
            <w:widowControl/>
            <w:numPr>
              <w:ilvl w:val="0"/>
              <w:numId w:val="2"/>
            </w:numPr>
            <w:spacing w:before="0" w:beforeAutospacing="0" w:after="0" w:afterAutospacing="0" w:line="600" w:lineRule="exact"/>
            <w:ind w:firstLine="640" w:firstLineChars="200"/>
          </w:pPr>
        </w:pPrChange>
      </w:pPr>
      <w:del w:id="181" w:author="ˇ尐甙" w:date="2026-08-19T09:48:54Z">
        <w:r>
          <w:rPr>
            <w:rFonts w:hint="eastAsia" w:ascii="方正仿宋_GBK" w:hAnsi="宋体" w:eastAsia="方正仿宋_GBK" w:cs="宋体"/>
            <w:color w:val="000000"/>
            <w:sz w:val="32"/>
            <w:szCs w:val="32"/>
            <w:shd w:val="clear" w:color="auto" w:fill="FFFFFF"/>
            <w:lang w:val="en-US" w:eastAsia="zh-CN"/>
          </w:rPr>
          <w:delText>贵单位资质文件（说明：包括但不限于营业执照副本、组织机构代码证、副本税务登记证（复印件加盖公章）等）</w:delText>
        </w:r>
      </w:del>
    </w:p>
    <w:p w14:paraId="73E785F8">
      <w:pPr>
        <w:widowControl/>
        <w:shd w:val="clear" w:color="auto" w:fill="FFFFFF"/>
        <w:spacing w:before="0" w:beforeAutospacing="0" w:after="0" w:afterAutospacing="0"/>
        <w:ind w:firstLineChars="200"/>
        <w:jc w:val="center"/>
        <w:rPr>
          <w:del w:id="183" w:author="ˇ尐甙" w:date="2026-08-19T09:48:54Z"/>
          <w:rStyle w:val="5"/>
          <w:rFonts w:hint="eastAsia" w:ascii="方正黑体简体" w:hAnsi="宋体" w:eastAsia="方正黑体简体" w:cs="宋体"/>
          <w:b w:val="0"/>
          <w:color w:val="000000"/>
          <w:sz w:val="32"/>
          <w:szCs w:val="32"/>
          <w:shd w:val="clear" w:color="auto" w:fill="FFFFFF"/>
          <w:lang w:val="en-US" w:eastAsia="zh-CN"/>
        </w:rPr>
        <w:pPrChange w:id="182" w:author="ˇ尐甙" w:date="2026-08-19T09:48:54Z">
          <w:pPr>
            <w:pStyle w:val="2"/>
            <w:widowControl/>
            <w:spacing w:before="0" w:beforeAutospacing="0" w:after="0" w:afterAutospacing="0" w:line="600" w:lineRule="exact"/>
            <w:ind w:firstLine="640" w:firstLineChars="200"/>
          </w:pPr>
        </w:pPrChange>
      </w:pPr>
    </w:p>
    <w:p w14:paraId="73E785F8">
      <w:pPr>
        <w:widowControl/>
        <w:shd w:val="clear" w:color="auto" w:fill="FFFFFF"/>
        <w:spacing w:before="0" w:beforeAutospacing="0" w:after="0" w:afterAutospacing="0"/>
        <w:ind w:firstLineChars="200"/>
        <w:jc w:val="center"/>
        <w:rPr>
          <w:del w:id="185" w:author="ˇ尐甙" w:date="2026-08-19T09:48:54Z"/>
          <w:rFonts w:hint="eastAsia" w:ascii="方正黑体简体" w:hAnsi="宋体" w:eastAsia="方正黑体简体" w:cs="宋体"/>
          <w:sz w:val="32"/>
          <w:szCs w:val="32"/>
        </w:rPr>
        <w:pPrChange w:id="184" w:author="ˇ尐甙" w:date="2026-08-19T09:48:54Z">
          <w:pPr>
            <w:pStyle w:val="2"/>
            <w:widowControl/>
            <w:spacing w:before="0" w:beforeAutospacing="0" w:after="0" w:afterAutospacing="0" w:line="600" w:lineRule="exact"/>
            <w:ind w:firstLine="640" w:firstLineChars="200"/>
          </w:pPr>
        </w:pPrChange>
      </w:pPr>
      <w:del w:id="186" w:author="ˇ尐甙" w:date="2026-08-19T09:48:54Z">
        <w:r>
          <w:rPr>
            <w:rStyle w:val="5"/>
            <w:rFonts w:hint="eastAsia" w:ascii="方正黑体简体" w:hAnsi="宋体" w:eastAsia="方正黑体简体" w:cs="宋体"/>
            <w:b w:val="0"/>
            <w:color w:val="000000"/>
            <w:sz w:val="32"/>
            <w:szCs w:val="32"/>
            <w:shd w:val="clear" w:color="auto" w:fill="FFFFFF"/>
            <w:lang w:val="en-US" w:eastAsia="zh-CN"/>
          </w:rPr>
          <w:delText>四</w:delText>
        </w:r>
      </w:del>
      <w:del w:id="187" w:author="ˇ尐甙" w:date="2026-08-19T09:48:54Z">
        <w:r>
          <w:rPr>
            <w:rStyle w:val="5"/>
            <w:rFonts w:hint="eastAsia" w:ascii="方正黑体简体" w:hAnsi="宋体" w:eastAsia="方正黑体简体" w:cs="宋体"/>
            <w:b w:val="0"/>
            <w:color w:val="000000"/>
            <w:sz w:val="32"/>
            <w:szCs w:val="32"/>
            <w:shd w:val="clear" w:color="auto" w:fill="FFFFFF"/>
          </w:rPr>
          <w:delText>、</w:delText>
        </w:r>
      </w:del>
      <w:del w:id="188" w:author="ˇ尐甙" w:date="2026-08-19T09:48:54Z">
        <w:r>
          <w:rPr>
            <w:rStyle w:val="5"/>
            <w:rFonts w:hint="eastAsia" w:ascii="方正黑体简体" w:hAnsi="宋体" w:eastAsia="方正黑体简体" w:cs="宋体"/>
            <w:b w:val="0"/>
            <w:color w:val="000000"/>
            <w:sz w:val="32"/>
            <w:szCs w:val="32"/>
            <w:shd w:val="clear" w:color="auto" w:fill="FFFFFF"/>
            <w:lang w:val="en-US" w:eastAsia="zh-CN"/>
          </w:rPr>
          <w:delText>联系方式</w:delText>
        </w:r>
      </w:del>
    </w:p>
    <w:p w14:paraId="73E785F8">
      <w:pPr>
        <w:widowControl/>
        <w:shd w:val="clear" w:color="auto" w:fill="FFFFFF"/>
        <w:spacing w:before="0" w:beforeAutospacing="0" w:after="0" w:afterAutospacing="0"/>
        <w:ind w:firstLineChars="200"/>
        <w:jc w:val="center"/>
        <w:rPr>
          <w:del w:id="190" w:author="ˇ尐甙" w:date="2026-08-19T09:48:54Z"/>
          <w:rFonts w:hint="eastAsia" w:ascii="方正仿宋_GBK" w:hAnsi="宋体" w:eastAsia="方正仿宋_GBK" w:cs="宋体"/>
          <w:color w:val="000000"/>
          <w:sz w:val="32"/>
          <w:szCs w:val="32"/>
          <w:shd w:val="clear" w:color="auto" w:fill="FFFFFF"/>
          <w:lang w:val="en-US" w:eastAsia="zh-CN"/>
        </w:rPr>
        <w:pPrChange w:id="189" w:author="ˇ尐甙" w:date="2026-08-19T09:48:54Z">
          <w:pPr>
            <w:pStyle w:val="2"/>
            <w:widowControl/>
            <w:spacing w:before="0" w:beforeAutospacing="0" w:after="0" w:afterAutospacing="0" w:line="600" w:lineRule="exact"/>
            <w:ind w:firstLine="640" w:firstLineChars="200"/>
          </w:pPr>
        </w:pPrChange>
      </w:pPr>
      <w:del w:id="191" w:author="ˇ尐甙" w:date="2026-08-19T09:48:54Z">
        <w:r>
          <w:rPr>
            <w:rFonts w:hint="eastAsia" w:ascii="方正仿宋_GBK" w:hAnsi="宋体" w:eastAsia="方正仿宋_GBK" w:cs="宋体"/>
            <w:color w:val="000000"/>
            <w:sz w:val="32"/>
            <w:szCs w:val="32"/>
            <w:shd w:val="clear" w:color="auto" w:fill="FFFFFF"/>
          </w:rPr>
          <w:delText>询价文件递交方式：</w:delText>
        </w:r>
      </w:del>
      <w:del w:id="192" w:author="ˇ尐甙" w:date="2026-08-19T09:48:54Z">
        <w:r>
          <w:rPr>
            <w:rFonts w:hint="eastAsia" w:ascii="方正仿宋_GBK" w:hAnsi="宋体" w:eastAsia="方正仿宋_GBK" w:cs="宋体"/>
            <w:color w:val="000000"/>
            <w:sz w:val="32"/>
            <w:szCs w:val="32"/>
            <w:shd w:val="clear" w:color="auto" w:fill="FFFFFF"/>
            <w:lang w:val="en-US" w:eastAsia="zh-CN"/>
          </w:rPr>
          <w:delText>请各潜在供应商在查阅本公告后，于2026年4月17日17:00前，将加盖公章的回复文件扫描发送dfctbwg@qq.com邮箱，文件应当按照“项目全称+单位全称”命名。</w:delText>
        </w:r>
      </w:del>
    </w:p>
    <w:p w14:paraId="73E785F8">
      <w:pPr>
        <w:widowControl/>
        <w:shd w:val="clear" w:color="auto" w:fill="FFFFFF"/>
        <w:spacing w:before="0" w:beforeAutospacing="0" w:after="0" w:afterAutospacing="0"/>
        <w:ind w:firstLineChars="200"/>
        <w:jc w:val="center"/>
        <w:rPr>
          <w:del w:id="194" w:author="ˇ尐甙" w:date="2026-08-19T09:48:54Z"/>
          <w:rFonts w:hint="eastAsia" w:ascii="方正仿宋_GBK" w:hAnsi="宋体" w:eastAsia="方正仿宋_GBK" w:cs="宋体"/>
          <w:color w:val="000000"/>
          <w:sz w:val="32"/>
          <w:szCs w:val="32"/>
          <w:shd w:val="clear" w:color="auto" w:fill="FFFFFF"/>
          <w:lang w:val="en-US" w:eastAsia="zh-CN"/>
        </w:rPr>
        <w:pPrChange w:id="193" w:author="ˇ尐甙" w:date="2026-08-19T09:48:54Z">
          <w:pPr>
            <w:pStyle w:val="2"/>
            <w:widowControl/>
            <w:spacing w:before="0" w:beforeAutospacing="0" w:after="0" w:afterAutospacing="0" w:line="600" w:lineRule="exact"/>
            <w:ind w:firstLine="640" w:firstLineChars="200"/>
          </w:pPr>
        </w:pPrChange>
      </w:pPr>
    </w:p>
    <w:p w14:paraId="73E785F8">
      <w:pPr>
        <w:widowControl/>
        <w:shd w:val="clear" w:color="auto" w:fill="FFFFFF"/>
        <w:spacing w:before="0" w:beforeAutospacing="0" w:after="0" w:afterAutospacing="0"/>
        <w:ind w:firstLineChars="200"/>
        <w:jc w:val="center"/>
        <w:rPr>
          <w:del w:id="196" w:author="ˇ尐甙" w:date="2026-08-19T09:48:54Z"/>
          <w:rFonts w:hint="eastAsia" w:ascii="方正仿宋_GBK" w:hAnsi="宋体" w:eastAsia="方正仿宋_GBK" w:cs="宋体"/>
          <w:color w:val="000000"/>
          <w:sz w:val="32"/>
          <w:szCs w:val="32"/>
          <w:shd w:val="clear" w:color="auto" w:fill="FFFFFF"/>
          <w:lang w:val="en-US" w:eastAsia="zh-CN"/>
        </w:rPr>
        <w:pPrChange w:id="195" w:author="ˇ尐甙" w:date="2026-08-19T09:48:54Z">
          <w:pPr>
            <w:pStyle w:val="2"/>
            <w:widowControl/>
            <w:spacing w:before="0" w:beforeAutospacing="0" w:after="0" w:afterAutospacing="0" w:line="600" w:lineRule="exact"/>
            <w:ind w:firstLine="640" w:firstLineChars="200"/>
          </w:pPr>
        </w:pPrChange>
      </w:pPr>
      <w:del w:id="197" w:author="ˇ尐甙" w:date="2026-08-19T09:48:54Z">
        <w:r>
          <w:rPr>
            <w:rFonts w:hint="eastAsia" w:ascii="方正仿宋_GBK" w:hAnsi="宋体" w:eastAsia="方正仿宋_GBK" w:cs="宋体"/>
            <w:color w:val="000000"/>
            <w:sz w:val="32"/>
            <w:szCs w:val="32"/>
            <w:shd w:val="clear" w:color="auto" w:fill="FFFFFF"/>
          </w:rPr>
          <w:delText xml:space="preserve">联系人： </w:delText>
        </w:r>
      </w:del>
      <w:del w:id="198" w:author="ˇ尐甙" w:date="2026-08-19T09:48:54Z">
        <w:r>
          <w:rPr>
            <w:rFonts w:hint="eastAsia" w:ascii="方正仿宋_GBK" w:hAnsi="宋体" w:eastAsia="方正仿宋_GBK" w:cs="宋体"/>
            <w:color w:val="000000"/>
            <w:sz w:val="32"/>
            <w:szCs w:val="32"/>
            <w:shd w:val="clear" w:color="auto" w:fill="FFFFFF"/>
            <w:lang w:val="en-US" w:eastAsia="zh-CN"/>
          </w:rPr>
          <w:delText>杨老师</w:delText>
        </w:r>
      </w:del>
    </w:p>
    <w:p w14:paraId="73E785F8">
      <w:pPr>
        <w:widowControl/>
        <w:shd w:val="clear" w:color="auto" w:fill="FFFFFF"/>
        <w:spacing w:before="0" w:beforeAutospacing="0" w:after="0" w:afterAutospacing="0"/>
        <w:ind w:firstLineChars="200"/>
        <w:jc w:val="center"/>
        <w:rPr>
          <w:del w:id="200" w:author="ˇ尐甙" w:date="2026-08-19T09:48:54Z"/>
          <w:rFonts w:hint="eastAsia" w:ascii="方正仿宋_GBK" w:hAnsi="宋体" w:eastAsia="方正仿宋_GBK" w:cs="宋体"/>
          <w:color w:val="000000"/>
          <w:sz w:val="32"/>
          <w:szCs w:val="32"/>
          <w:shd w:val="clear" w:color="auto" w:fill="FFFFFF"/>
        </w:rPr>
        <w:pPrChange w:id="199" w:author="ˇ尐甙" w:date="2026-08-19T09:48:54Z">
          <w:pPr>
            <w:pStyle w:val="2"/>
            <w:widowControl/>
            <w:spacing w:before="0" w:beforeAutospacing="0" w:after="0" w:afterAutospacing="0" w:line="600" w:lineRule="exact"/>
            <w:ind w:firstLine="640" w:firstLineChars="200"/>
          </w:pPr>
        </w:pPrChange>
      </w:pPr>
      <w:del w:id="201" w:author="ˇ尐甙" w:date="2026-08-19T09:48:54Z">
        <w:r>
          <w:rPr>
            <w:rFonts w:hint="eastAsia" w:ascii="方正仿宋_GBK" w:hAnsi="宋体" w:eastAsia="方正仿宋_GBK" w:cs="宋体"/>
            <w:color w:val="000000"/>
            <w:sz w:val="32"/>
            <w:szCs w:val="32"/>
            <w:shd w:val="clear" w:color="auto" w:fill="FFFFFF"/>
          </w:rPr>
          <w:delText>联系电话： 028-86656880(工作日9:00-12:00、14:00-17:00，</w:delText>
        </w:r>
      </w:del>
      <w:del w:id="202" w:author="ˇ尐甙" w:date="2026-08-19T09:48:54Z">
        <w:r>
          <w:rPr>
            <w:rFonts w:hint="eastAsia" w:ascii="方正仿宋_GBK" w:hAnsi="宋体" w:eastAsia="方正仿宋_GBK" w:cs="宋体"/>
            <w:color w:val="000000"/>
            <w:sz w:val="32"/>
            <w:szCs w:val="32"/>
            <w:shd w:val="clear" w:color="auto" w:fill="FFFFFF"/>
            <w:lang w:val="en-US" w:eastAsia="zh-CN"/>
          </w:rPr>
          <w:delText>仅</w:delText>
        </w:r>
      </w:del>
      <w:del w:id="203" w:author="ˇ尐甙" w:date="2026-08-19T09:48:54Z">
        <w:r>
          <w:rPr>
            <w:rFonts w:hint="eastAsia" w:ascii="方正仿宋_GBK" w:hAnsi="宋体" w:eastAsia="方正仿宋_GBK" w:cs="宋体"/>
            <w:color w:val="000000"/>
            <w:sz w:val="32"/>
            <w:szCs w:val="32"/>
            <w:shd w:val="clear" w:color="auto" w:fill="FFFFFF"/>
          </w:rPr>
          <w:delText>用于解答报价相关疑问)。</w:delText>
        </w:r>
      </w:del>
    </w:p>
    <w:p w14:paraId="73E785F8">
      <w:pPr>
        <w:widowControl/>
        <w:shd w:val="clear" w:color="auto" w:fill="FFFFFF"/>
        <w:spacing w:before="0" w:beforeAutospacing="0" w:after="0" w:afterAutospacing="0"/>
        <w:ind w:firstLineChars="200"/>
        <w:jc w:val="center"/>
        <w:rPr>
          <w:del w:id="205" w:author="ˇ尐甙" w:date="2026-08-19T09:48:54Z"/>
          <w:rFonts w:hint="eastAsia" w:ascii="方正仿宋_GBK" w:hAnsi="宋体" w:eastAsia="方正仿宋_GBK" w:cs="宋体"/>
          <w:color w:val="000000"/>
          <w:sz w:val="32"/>
          <w:szCs w:val="32"/>
          <w:shd w:val="clear" w:color="auto" w:fill="FFFFFF"/>
        </w:rPr>
        <w:pPrChange w:id="204" w:author="ˇ尐甙" w:date="2026-08-19T09:48:54Z">
          <w:pPr>
            <w:pStyle w:val="2"/>
            <w:widowControl/>
            <w:spacing w:before="0" w:beforeAutospacing="0" w:after="0" w:afterAutospacing="0" w:line="600" w:lineRule="exact"/>
            <w:ind w:firstLine="640" w:firstLineChars="200"/>
          </w:pPr>
        </w:pPrChange>
      </w:pPr>
    </w:p>
    <w:p w14:paraId="73E785F8">
      <w:pPr>
        <w:widowControl/>
        <w:shd w:val="clear" w:color="auto" w:fill="FFFFFF"/>
        <w:spacing w:before="0" w:beforeAutospacing="0" w:after="0" w:afterAutospacing="0"/>
        <w:ind w:firstLineChars="200"/>
        <w:jc w:val="center"/>
        <w:rPr>
          <w:del w:id="207" w:author="ˇ尐甙" w:date="2026-08-19T09:48:54Z"/>
          <w:rFonts w:hint="eastAsia" w:ascii="方正仿宋_GBK" w:hAnsi="宋体" w:eastAsia="方正仿宋_GBK" w:cs="宋体"/>
          <w:color w:val="000000"/>
          <w:sz w:val="32"/>
          <w:szCs w:val="32"/>
          <w:shd w:val="clear" w:color="auto" w:fill="FFFFFF"/>
          <w:lang w:val="en-US" w:eastAsia="zh-CN"/>
        </w:rPr>
        <w:pPrChange w:id="206" w:author="ˇ尐甙" w:date="2026-08-19T09:48:54Z">
          <w:pPr>
            <w:pStyle w:val="2"/>
            <w:widowControl/>
            <w:spacing w:before="0" w:beforeAutospacing="0" w:after="0" w:afterAutospacing="0" w:line="600" w:lineRule="exact"/>
            <w:ind w:firstLine="640" w:firstLineChars="200"/>
          </w:pPr>
        </w:pPrChange>
      </w:pPr>
      <w:del w:id="208" w:author="ˇ尐甙" w:date="2026-08-19T09:48:54Z">
        <w:r>
          <w:rPr>
            <w:rFonts w:hint="eastAsia" w:ascii="方正仿宋_GBK" w:hAnsi="宋体" w:eastAsia="方正仿宋_GBK" w:cs="宋体"/>
            <w:color w:val="000000"/>
            <w:sz w:val="32"/>
            <w:szCs w:val="32"/>
            <w:shd w:val="clear" w:color="auto" w:fill="FFFFFF"/>
          </w:rPr>
          <w:delText>附件</w:delText>
        </w:r>
      </w:del>
      <w:del w:id="209" w:author="ˇ尐甙" w:date="2026-08-19T09:48:54Z">
        <w:r>
          <w:rPr>
            <w:rFonts w:hint="eastAsia" w:ascii="方正仿宋_GBK" w:hAnsi="宋体" w:eastAsia="方正仿宋_GBK" w:cs="宋体"/>
            <w:color w:val="000000"/>
            <w:sz w:val="32"/>
            <w:szCs w:val="32"/>
            <w:shd w:val="clear" w:color="auto" w:fill="FFFFFF"/>
            <w:lang w:eastAsia="zh-CN"/>
          </w:rPr>
          <w:delText>：</w:delText>
        </w:r>
      </w:del>
      <w:del w:id="210" w:author="ˇ尐甙" w:date="2026-08-19T09:48:54Z">
        <w:r>
          <w:rPr>
            <w:rFonts w:hint="eastAsia" w:ascii="方正仿宋_GBK" w:hAnsi="宋体" w:eastAsia="方正仿宋_GBK" w:cs="宋体"/>
            <w:color w:val="000000"/>
            <w:sz w:val="32"/>
            <w:szCs w:val="32"/>
            <w:shd w:val="clear" w:color="auto" w:fill="FFFFFF"/>
            <w:lang w:val="en-US" w:eastAsia="zh-CN"/>
          </w:rPr>
          <w:delText>1.供应商回复模板</w:delText>
        </w:r>
      </w:del>
    </w:p>
    <w:p w14:paraId="73E785F8">
      <w:pPr>
        <w:widowControl/>
        <w:shd w:val="clear" w:color="auto" w:fill="FFFFFF"/>
        <w:spacing w:before="0" w:beforeAutospacing="0" w:after="0" w:afterAutospacing="0"/>
        <w:jc w:val="center"/>
        <w:rPr>
          <w:del w:id="212" w:author="ˇ尐甙" w:date="2026-08-19T09:48:54Z"/>
          <w:rFonts w:hint="default" w:ascii="方正仿宋_GBK" w:hAnsi="宋体" w:eastAsia="方正仿宋_GBK" w:cs="宋体"/>
          <w:color w:val="000000"/>
          <w:sz w:val="32"/>
          <w:szCs w:val="32"/>
          <w:shd w:val="clear" w:color="auto" w:fill="FFFFFF"/>
          <w:lang w:val="en-US" w:eastAsia="zh-CN"/>
        </w:rPr>
        <w:pPrChange w:id="211" w:author="ˇ尐甙" w:date="2026-08-19T09:48:54Z">
          <w:pPr>
            <w:pStyle w:val="2"/>
            <w:widowControl/>
            <w:spacing w:before="0" w:beforeAutospacing="0" w:after="0" w:afterAutospacing="0" w:line="600" w:lineRule="exact"/>
          </w:pPr>
        </w:pPrChange>
      </w:pPr>
      <w:del w:id="213" w:author="ˇ尐甙" w:date="2026-08-19T09:48:54Z">
        <w:r>
          <w:rPr>
            <w:rFonts w:hint="eastAsia" w:ascii="方正仿宋_GBK" w:hAnsi="宋体" w:eastAsia="方正仿宋_GBK" w:cs="宋体"/>
            <w:color w:val="000000"/>
            <w:sz w:val="32"/>
            <w:szCs w:val="32"/>
            <w:shd w:val="clear" w:color="auto" w:fill="FFFFFF"/>
            <w:lang w:val="en-US" w:eastAsia="zh-CN"/>
          </w:rPr>
          <w:delText xml:space="preserve">          2.</w:delText>
        </w:r>
      </w:del>
    </w:p>
    <w:p w14:paraId="73E785F8">
      <w:pPr>
        <w:widowControl/>
        <w:shd w:val="clear" w:color="auto" w:fill="FFFFFF"/>
        <w:spacing w:line="600" w:lineRule="exact"/>
        <w:jc w:val="center"/>
        <w:rPr>
          <w:del w:id="215" w:author="ˇ尐甙" w:date="2026-08-19T09:48:54Z"/>
          <w:rFonts w:hint="eastAsia" w:ascii="方正仿宋_GBK" w:eastAsia="方正仿宋_GBK"/>
          <w:sz w:val="32"/>
          <w:szCs w:val="32"/>
        </w:rPr>
        <w:pPrChange w:id="214" w:author="ˇ尐甙" w:date="2026-08-19T09:48:54Z">
          <w:pPr>
            <w:spacing w:line="600" w:lineRule="exact"/>
          </w:pPr>
        </w:pPrChange>
      </w:pPr>
    </w:p>
    <w:p w14:paraId="73E785F8">
      <w:pPr>
        <w:widowControl/>
        <w:shd w:val="clear" w:color="auto" w:fill="FFFFFF"/>
        <w:spacing w:line="600" w:lineRule="exact"/>
        <w:jc w:val="center"/>
        <w:rPr>
          <w:del w:id="217" w:author="ˇ尐甙" w:date="2026-08-19T09:48:54Z"/>
          <w:rFonts w:hint="eastAsia" w:ascii="方正仿宋_GBK" w:eastAsia="方正仿宋_GBK"/>
          <w:sz w:val="32"/>
          <w:szCs w:val="32"/>
        </w:rPr>
        <w:pPrChange w:id="216" w:author="ˇ尐甙" w:date="2026-08-19T09:48:54Z">
          <w:pPr>
            <w:spacing w:line="600" w:lineRule="exact"/>
          </w:pPr>
        </w:pPrChange>
      </w:pPr>
    </w:p>
    <w:p w14:paraId="73E785F8">
      <w:pPr>
        <w:widowControl/>
        <w:shd w:val="clear" w:color="auto" w:fill="FFFFFF"/>
        <w:spacing w:line="600" w:lineRule="exact"/>
        <w:jc w:val="center"/>
        <w:rPr>
          <w:del w:id="219" w:author="ˇ尐甙" w:date="2026-08-19T09:48:54Z"/>
          <w:rFonts w:hint="eastAsia" w:ascii="方正仿宋_GBK" w:eastAsia="方正仿宋_GBK"/>
          <w:sz w:val="32"/>
          <w:szCs w:val="32"/>
        </w:rPr>
        <w:pPrChange w:id="218" w:author="ˇ尐甙" w:date="2026-08-19T09:48:54Z">
          <w:pPr>
            <w:spacing w:line="600" w:lineRule="exact"/>
          </w:pPr>
        </w:pPrChange>
      </w:pPr>
    </w:p>
    <w:p w14:paraId="73E785F8">
      <w:pPr>
        <w:widowControl/>
        <w:shd w:val="clear" w:color="auto" w:fill="FFFFFF"/>
        <w:spacing w:line="600" w:lineRule="exact"/>
        <w:jc w:val="center"/>
        <w:rPr>
          <w:del w:id="221" w:author="ˇ尐甙" w:date="2026-08-19T09:48:54Z"/>
          <w:rFonts w:hint="eastAsia" w:ascii="方正仿宋_GBK" w:eastAsia="方正仿宋_GBK"/>
          <w:sz w:val="32"/>
          <w:szCs w:val="32"/>
        </w:rPr>
        <w:pPrChange w:id="220" w:author="ˇ尐甙" w:date="2026-08-19T09:48:54Z">
          <w:pPr>
            <w:spacing w:line="600" w:lineRule="exact"/>
          </w:pPr>
        </w:pPrChange>
      </w:pPr>
    </w:p>
    <w:p w14:paraId="73E785F8">
      <w:pPr>
        <w:widowControl/>
        <w:shd w:val="clear" w:color="auto" w:fill="FFFFFF"/>
        <w:spacing w:line="600" w:lineRule="exact"/>
        <w:jc w:val="center"/>
        <w:rPr>
          <w:del w:id="223" w:author="ˇ尐甙" w:date="2026-08-19T09:48:54Z"/>
          <w:rFonts w:hint="eastAsia" w:ascii="方正仿宋_GBK" w:eastAsia="方正仿宋_GBK"/>
          <w:sz w:val="32"/>
          <w:szCs w:val="32"/>
        </w:rPr>
        <w:pPrChange w:id="222" w:author="ˇ尐甙" w:date="2026-08-19T09:48:54Z">
          <w:pPr>
            <w:spacing w:line="600" w:lineRule="exact"/>
          </w:pPr>
        </w:pPrChange>
      </w:pPr>
    </w:p>
    <w:p w14:paraId="73E785F8">
      <w:pPr>
        <w:widowControl/>
        <w:shd w:val="clear" w:color="auto" w:fill="FFFFFF"/>
        <w:spacing w:line="600" w:lineRule="exact"/>
        <w:jc w:val="center"/>
        <w:rPr>
          <w:del w:id="225" w:author="ˇ尐甙" w:date="2026-08-19T09:48:54Z"/>
          <w:rFonts w:hint="eastAsia" w:ascii="方正仿宋_GBK" w:eastAsia="方正仿宋_GBK"/>
          <w:sz w:val="32"/>
          <w:szCs w:val="32"/>
        </w:rPr>
        <w:pPrChange w:id="224" w:author="ˇ尐甙" w:date="2026-08-19T09:48:54Z">
          <w:pPr>
            <w:spacing w:line="600" w:lineRule="exact"/>
          </w:pPr>
        </w:pPrChange>
      </w:pPr>
    </w:p>
    <w:p w14:paraId="73E785F8">
      <w:pPr>
        <w:widowControl/>
        <w:shd w:val="clear" w:color="auto" w:fill="FFFFFF"/>
        <w:spacing w:line="600" w:lineRule="exact"/>
        <w:jc w:val="center"/>
        <w:rPr>
          <w:del w:id="227" w:author="ˇ尐甙" w:date="2026-08-19T09:48:54Z"/>
          <w:rFonts w:hint="eastAsia" w:ascii="方正仿宋_GBK" w:eastAsia="方正仿宋_GBK"/>
          <w:sz w:val="32"/>
          <w:szCs w:val="32"/>
        </w:rPr>
        <w:pPrChange w:id="226" w:author="ˇ尐甙" w:date="2026-08-19T09:48:54Z">
          <w:pPr>
            <w:spacing w:line="600" w:lineRule="exact"/>
          </w:pPr>
        </w:pPrChange>
      </w:pPr>
    </w:p>
    <w:p w14:paraId="73E785F8">
      <w:pPr>
        <w:widowControl/>
        <w:shd w:val="clear" w:color="auto" w:fill="FFFFFF"/>
        <w:spacing w:before="0" w:beforeAutospacing="0" w:after="0" w:afterAutospacing="0"/>
        <w:jc w:val="center"/>
        <w:rPr>
          <w:del w:id="229" w:author="ˇ尐甙" w:date="2026-08-19T09:48:54Z"/>
          <w:rFonts w:hint="eastAsia" w:ascii="方正仿宋_GBK" w:hAnsi="宋体" w:eastAsia="方正仿宋_GBK" w:cs="宋体"/>
          <w:color w:val="000000"/>
          <w:sz w:val="32"/>
          <w:szCs w:val="32"/>
          <w:shd w:val="clear" w:color="auto" w:fill="FFFFFF"/>
        </w:rPr>
        <w:pPrChange w:id="228" w:author="ˇ尐甙" w:date="2026-08-19T09:48:54Z">
          <w:pPr>
            <w:pStyle w:val="2"/>
            <w:widowControl/>
            <w:spacing w:before="0" w:beforeAutospacing="0" w:after="0" w:afterAutospacing="0" w:line="600" w:lineRule="exact"/>
            <w:ind w:firstLine="420"/>
            <w:jc w:val="right"/>
          </w:pPr>
        </w:pPrChange>
      </w:pPr>
      <w:del w:id="230" w:author="ˇ尐甙" w:date="2026-08-19T09:48:54Z">
        <w:r>
          <w:rPr>
            <w:rFonts w:hint="eastAsia" w:ascii="方正仿宋_GBK" w:hAnsi="宋体" w:eastAsia="方正仿宋_GBK" w:cs="宋体"/>
            <w:color w:val="000000"/>
            <w:sz w:val="32"/>
            <w:szCs w:val="32"/>
            <w:shd w:val="clear" w:color="auto" w:fill="FFFFFF"/>
            <w:lang w:val="en-US" w:eastAsia="zh-CN"/>
          </w:rPr>
          <w:delText>成都杜甫草堂博物馆</w:delText>
        </w:r>
      </w:del>
      <w:del w:id="231" w:author="ˇ尐甙" w:date="2026-08-19T09:48:54Z">
        <w:r>
          <w:rPr>
            <w:rFonts w:hint="eastAsia" w:ascii="方正仿宋_GBK" w:hAnsi="宋体" w:eastAsia="方正仿宋_GBK" w:cs="宋体"/>
            <w:color w:val="000000"/>
            <w:sz w:val="32"/>
            <w:szCs w:val="32"/>
            <w:shd w:val="clear" w:color="auto" w:fill="FFFFFF"/>
          </w:rPr>
          <w:tab/>
        </w:r>
      </w:del>
      <w:del w:id="232" w:author="ˇ尐甙" w:date="2026-08-19T09:48:54Z">
        <w:r>
          <w:rPr>
            <w:rFonts w:hint="eastAsia" w:ascii="方正仿宋_GBK" w:hAnsi="宋体" w:eastAsia="方正仿宋_GBK" w:cs="宋体"/>
            <w:color w:val="000000"/>
            <w:sz w:val="32"/>
            <w:szCs w:val="32"/>
            <w:shd w:val="clear" w:color="auto" w:fill="FFFFFF"/>
          </w:rPr>
          <w:tab/>
        </w:r>
      </w:del>
    </w:p>
    <w:p w14:paraId="73E785F8">
      <w:pPr>
        <w:widowControl/>
        <w:shd w:val="clear" w:color="auto" w:fill="FFFFFF"/>
        <w:spacing w:before="0" w:beforeAutospacing="0" w:after="0" w:afterAutospacing="0"/>
        <w:jc w:val="center"/>
        <w:rPr>
          <w:del w:id="234" w:author="ˇ尐甙" w:date="2026-08-19T09:48:54Z"/>
          <w:rFonts w:hint="eastAsia" w:ascii="方正仿宋_GBK" w:hAnsi="宋体" w:eastAsia="方正仿宋_GBK" w:cs="宋体"/>
          <w:color w:val="000000"/>
          <w:sz w:val="32"/>
          <w:szCs w:val="32"/>
          <w:shd w:val="clear" w:color="auto" w:fill="FFFFFF"/>
        </w:rPr>
        <w:pPrChange w:id="233" w:author="ˇ尐甙" w:date="2026-08-19T09:48:54Z">
          <w:pPr>
            <w:pStyle w:val="2"/>
            <w:widowControl/>
            <w:spacing w:before="0" w:beforeAutospacing="0" w:after="0" w:afterAutospacing="0" w:line="600" w:lineRule="exact"/>
            <w:ind w:firstLine="420"/>
            <w:jc w:val="right"/>
          </w:pPr>
        </w:pPrChange>
      </w:pPr>
      <w:del w:id="235" w:author="ˇ尐甙" w:date="2026-08-19T09:48:54Z">
        <w:r>
          <w:rPr>
            <w:rFonts w:hint="eastAsia" w:ascii="方正仿宋_GBK" w:hAnsi="宋体" w:eastAsia="方正仿宋_GBK" w:cs="宋体"/>
            <w:color w:val="000000"/>
            <w:sz w:val="32"/>
            <w:szCs w:val="32"/>
            <w:shd w:val="clear" w:color="auto" w:fill="FFFFFF"/>
            <w:lang w:val="en-US" w:eastAsia="zh-CN"/>
          </w:rPr>
          <w:delText xml:space="preserve"> </w:delText>
        </w:r>
      </w:del>
      <w:del w:id="236" w:author="ˇ尐甙" w:date="2026-08-19T09:48:54Z">
        <w:r>
          <w:rPr>
            <w:rFonts w:hint="eastAsia" w:ascii="方正仿宋_GBK" w:hAnsi="宋体" w:eastAsia="方正仿宋_GBK" w:cs="宋体"/>
            <w:color w:val="000000"/>
            <w:sz w:val="32"/>
            <w:szCs w:val="32"/>
            <w:shd w:val="clear" w:color="auto" w:fill="FFFFFF"/>
          </w:rPr>
          <w:delText>2026年</w:delText>
        </w:r>
      </w:del>
      <w:del w:id="237" w:author="ˇ尐甙" w:date="2026-08-19T09:48:54Z">
        <w:r>
          <w:rPr>
            <w:rFonts w:hint="eastAsia" w:ascii="方正仿宋_GBK" w:hAnsi="宋体" w:eastAsia="方正仿宋_GBK" w:cs="宋体"/>
            <w:color w:val="000000"/>
            <w:sz w:val="32"/>
            <w:szCs w:val="32"/>
            <w:shd w:val="clear" w:color="auto" w:fill="FFFFFF"/>
            <w:lang w:val="en-US" w:eastAsia="zh-CN"/>
          </w:rPr>
          <w:delText>4</w:delText>
        </w:r>
      </w:del>
      <w:del w:id="238" w:author="ˇ尐甙" w:date="2026-08-19T09:48:54Z">
        <w:r>
          <w:rPr>
            <w:rFonts w:hint="eastAsia" w:ascii="方正仿宋_GBK" w:hAnsi="宋体" w:eastAsia="方正仿宋_GBK" w:cs="宋体"/>
            <w:color w:val="000000"/>
            <w:sz w:val="32"/>
            <w:szCs w:val="32"/>
            <w:shd w:val="clear" w:color="auto" w:fill="FFFFFF"/>
          </w:rPr>
          <w:delText>月</w:delText>
        </w:r>
      </w:del>
      <w:del w:id="239" w:author="ˇ尐甙" w:date="2026-08-19T09:48:54Z">
        <w:r>
          <w:rPr>
            <w:rFonts w:hint="eastAsia" w:ascii="方正仿宋_GBK" w:hAnsi="宋体" w:eastAsia="方正仿宋_GBK" w:cs="宋体"/>
            <w:color w:val="000000"/>
            <w:sz w:val="32"/>
            <w:szCs w:val="32"/>
            <w:shd w:val="clear" w:color="auto" w:fill="FFFFFF"/>
            <w:lang w:val="en-US" w:eastAsia="zh-CN"/>
          </w:rPr>
          <w:delText>15</w:delText>
        </w:r>
      </w:del>
      <w:del w:id="240" w:author="ˇ尐甙" w:date="2026-08-19T09:48:54Z">
        <w:r>
          <w:rPr>
            <w:rFonts w:hint="eastAsia" w:ascii="方正仿宋_GBK" w:hAnsi="宋体" w:eastAsia="方正仿宋_GBK" w:cs="宋体"/>
            <w:color w:val="000000"/>
            <w:sz w:val="32"/>
            <w:szCs w:val="32"/>
            <w:shd w:val="clear" w:color="auto" w:fill="FFFFFF"/>
          </w:rPr>
          <w:delText>日</w:delText>
        </w:r>
      </w:del>
      <w:del w:id="241" w:author="ˇ尐甙" w:date="2026-08-19T09:48:54Z">
        <w:r>
          <w:rPr>
            <w:rFonts w:hint="eastAsia" w:ascii="方正仿宋_GBK" w:hAnsi="宋体" w:eastAsia="方正仿宋_GBK" w:cs="宋体"/>
            <w:color w:val="000000"/>
            <w:sz w:val="32"/>
            <w:szCs w:val="32"/>
            <w:shd w:val="clear" w:color="auto" w:fill="FFFFFF"/>
          </w:rPr>
          <w:tab/>
        </w:r>
      </w:del>
      <w:del w:id="242" w:author="ˇ尐甙" w:date="2026-08-19T09:48:54Z">
        <w:r>
          <w:rPr>
            <w:rFonts w:hint="eastAsia" w:ascii="方正仿宋_GBK" w:hAnsi="宋体" w:eastAsia="方正仿宋_GBK" w:cs="宋体"/>
            <w:color w:val="000000"/>
            <w:sz w:val="32"/>
            <w:szCs w:val="32"/>
            <w:shd w:val="clear" w:color="auto" w:fill="FFFFFF"/>
          </w:rPr>
          <w:tab/>
        </w:r>
      </w:del>
    </w:p>
    <w:p w14:paraId="73E785F8">
      <w:pPr>
        <w:widowControl/>
        <w:shd w:val="clear" w:color="auto" w:fill="FFFFFF"/>
        <w:spacing w:line="600" w:lineRule="exact"/>
        <w:jc w:val="center"/>
        <w:rPr>
          <w:del w:id="244" w:author="ˇ尐甙" w:date="2026-08-19T09:48:54Z"/>
          <w:rFonts w:hint="eastAsia" w:ascii="黑体" w:hAnsi="黑体" w:eastAsia="黑体"/>
          <w:color w:val="000000"/>
          <w:sz w:val="32"/>
          <w:szCs w:val="30"/>
        </w:rPr>
        <w:pPrChange w:id="243" w:author="ˇ尐甙" w:date="2026-08-19T09:48:54Z">
          <w:pPr>
            <w:spacing w:line="576" w:lineRule="exact"/>
            <w:jc w:val="left"/>
          </w:pPr>
        </w:pPrChange>
      </w:pPr>
    </w:p>
    <w:p w14:paraId="73E785F8">
      <w:pPr>
        <w:widowControl/>
        <w:shd w:val="clear" w:color="auto" w:fill="FFFFFF"/>
        <w:spacing w:line="600" w:lineRule="exact"/>
        <w:jc w:val="center"/>
        <w:rPr>
          <w:del w:id="246" w:author="ˇ尐甙" w:date="2026-08-19T09:48:54Z"/>
          <w:rFonts w:hint="eastAsia" w:ascii="黑体" w:hAnsi="黑体" w:eastAsia="黑体"/>
          <w:color w:val="000000"/>
          <w:sz w:val="32"/>
          <w:szCs w:val="30"/>
          <w:lang w:val="en-US" w:eastAsia="zh-CN"/>
        </w:rPr>
        <w:pPrChange w:id="245" w:author="ˇ尐甙" w:date="2026-08-19T09:48:54Z">
          <w:pPr>
            <w:spacing w:line="576" w:lineRule="exact"/>
            <w:jc w:val="left"/>
          </w:pPr>
        </w:pPrChange>
      </w:pPr>
      <w:del w:id="247" w:author="ˇ尐甙" w:date="2026-08-19T09:48:54Z">
        <w:r>
          <w:rPr>
            <w:rFonts w:hint="eastAsia" w:ascii="黑体" w:hAnsi="黑体" w:eastAsia="黑体"/>
            <w:color w:val="000000"/>
            <w:sz w:val="32"/>
            <w:szCs w:val="30"/>
          </w:rPr>
          <w:delText>附件</w:delText>
        </w:r>
      </w:del>
      <w:del w:id="248" w:author="ˇ尐甙" w:date="2026-08-19T09:48:54Z">
        <w:r>
          <w:rPr>
            <w:rFonts w:hint="eastAsia" w:ascii="黑体" w:hAnsi="黑体" w:eastAsia="黑体"/>
            <w:color w:val="000000"/>
            <w:sz w:val="32"/>
            <w:szCs w:val="30"/>
            <w:lang w:val="en-US" w:eastAsia="zh-CN"/>
          </w:rPr>
          <w:delText>1</w:delText>
        </w:r>
      </w:del>
    </w:p>
    <w:p w14:paraId="73E785F8">
      <w:pPr>
        <w:widowControl/>
        <w:shd w:val="clear" w:color="auto" w:fill="FFFFFF"/>
        <w:spacing w:line="600" w:lineRule="exact"/>
        <w:jc w:val="center"/>
        <w:rPr>
          <w:del w:id="250" w:author="ˇ尐甙" w:date="2026-08-19T09:48:54Z"/>
          <w:rFonts w:hint="eastAsia" w:ascii="黑体" w:hAnsi="黑体" w:eastAsia="黑体"/>
          <w:color w:val="000000"/>
          <w:sz w:val="32"/>
          <w:szCs w:val="30"/>
          <w:lang w:val="en-US" w:eastAsia="zh-CN"/>
        </w:rPr>
        <w:pPrChange w:id="249" w:author="ˇ尐甙" w:date="2026-08-19T09:48:54Z">
          <w:pPr>
            <w:spacing w:line="576" w:lineRule="exact"/>
            <w:jc w:val="left"/>
          </w:pPr>
        </w:pPrChange>
      </w:pPr>
    </w:p>
    <w:p w14:paraId="73E785F8">
      <w:pPr>
        <w:widowControl/>
        <w:shd w:val="clear" w:color="auto" w:fill="FFFFFF"/>
        <w:spacing w:line="600" w:lineRule="exact"/>
        <w:jc w:val="center"/>
        <w:rPr>
          <w:del w:id="252" w:author="ˇ尐甙" w:date="2026-08-19T09:48:54Z"/>
          <w:rFonts w:hint="eastAsia" w:ascii="方正小标宋_GBK" w:hAnsi="方正小标宋_GBK" w:eastAsia="方正小标宋_GBK" w:cs="方正小标宋_GBK"/>
          <w:sz w:val="44"/>
          <w:szCs w:val="44"/>
        </w:rPr>
        <w:pPrChange w:id="251" w:author="ˇ尐甙" w:date="2026-08-19T09:48:54Z">
          <w:pPr>
            <w:jc w:val="center"/>
          </w:pPr>
        </w:pPrChange>
      </w:pPr>
      <w:del w:id="253" w:author="ˇ尐甙" w:date="2026-08-19T09:48:54Z">
        <w:r>
          <w:rPr>
            <w:rFonts w:hint="eastAsia" w:ascii="方正小标宋_GBK" w:hAnsi="方正小标宋_GBK" w:eastAsia="方正小标宋_GBK" w:cs="方正小标宋_GBK"/>
            <w:sz w:val="44"/>
            <w:szCs w:val="44"/>
          </w:rPr>
          <w:delText>（供应商名称）关于成都杜甫草堂博物馆2026年安全服务项目价格调查公告的回复</w:delText>
        </w:r>
      </w:del>
    </w:p>
    <w:p w14:paraId="73E785F8">
      <w:pPr>
        <w:widowControl/>
        <w:shd w:val="clear" w:color="auto" w:fill="FFFFFF"/>
        <w:spacing w:before="0" w:beforeAutospacing="0" w:after="0" w:afterAutospacing="0"/>
        <w:jc w:val="center"/>
        <w:rPr>
          <w:del w:id="255" w:author="ˇ尐甙" w:date="2026-08-19T09:48:54Z"/>
          <w:rFonts w:hint="eastAsia" w:ascii="方正仿宋_GBK" w:hAnsi="宋体" w:eastAsia="方正仿宋_GBK" w:cs="宋体"/>
          <w:color w:val="000000"/>
          <w:sz w:val="32"/>
          <w:szCs w:val="32"/>
          <w:shd w:val="clear" w:color="auto" w:fill="FFFFFF"/>
        </w:rPr>
        <w:pPrChange w:id="254" w:author="ˇ尐甙" w:date="2026-08-19T09:48:54Z">
          <w:pPr>
            <w:pStyle w:val="2"/>
            <w:widowControl/>
            <w:spacing w:before="0" w:beforeAutospacing="0" w:after="0" w:afterAutospacing="0" w:line="600" w:lineRule="exact"/>
          </w:pPr>
        </w:pPrChange>
      </w:pPr>
      <w:del w:id="256" w:author="ˇ尐甙" w:date="2026-08-19T09:48:54Z">
        <w:r>
          <w:rPr>
            <w:rFonts w:hint="eastAsia" w:ascii="方正仿宋_GBK" w:hAnsi="宋体" w:eastAsia="方正仿宋_GBK" w:cs="宋体"/>
            <w:color w:val="000000"/>
            <w:sz w:val="32"/>
            <w:szCs w:val="32"/>
            <w:shd w:val="clear" w:color="auto" w:fill="FFFFFF"/>
          </w:rPr>
          <w:delText>（单位名称）：</w:delText>
        </w:r>
      </w:del>
    </w:p>
    <w:p w14:paraId="73E785F8">
      <w:pPr>
        <w:widowControl/>
        <w:shd w:val="clear" w:color="auto" w:fill="FFFFFF"/>
        <w:spacing w:before="0" w:beforeAutospacing="0" w:after="0" w:afterAutospacing="0"/>
        <w:ind w:firstLineChars="200"/>
        <w:jc w:val="center"/>
        <w:rPr>
          <w:del w:id="258" w:author="ˇ尐甙" w:date="2026-08-19T09:48:54Z"/>
          <w:rFonts w:hint="eastAsia" w:ascii="方正仿宋_GBK" w:hAnsi="宋体" w:eastAsia="方正仿宋_GBK" w:cs="宋体"/>
          <w:color w:val="000000"/>
          <w:sz w:val="32"/>
          <w:szCs w:val="32"/>
          <w:shd w:val="clear" w:color="auto" w:fill="FFFFFF"/>
        </w:rPr>
        <w:pPrChange w:id="257" w:author="ˇ尐甙" w:date="2026-08-19T09:48:54Z">
          <w:pPr>
            <w:pStyle w:val="2"/>
            <w:widowControl/>
            <w:spacing w:before="0" w:beforeAutospacing="0" w:after="0" w:afterAutospacing="0" w:line="600" w:lineRule="exact"/>
            <w:ind w:firstLine="640" w:firstLineChars="200"/>
          </w:pPr>
        </w:pPrChange>
      </w:pPr>
      <w:del w:id="259" w:author="ˇ尐甙" w:date="2026-08-19T09:48:54Z">
        <w:r>
          <w:rPr>
            <w:rFonts w:hint="eastAsia" w:ascii="方正仿宋_GBK" w:hAnsi="宋体" w:eastAsia="方正仿宋_GBK" w:cs="宋体"/>
            <w:color w:val="000000"/>
            <w:sz w:val="32"/>
            <w:szCs w:val="32"/>
            <w:shd w:val="clear" w:color="auto" w:fill="FFFFFF"/>
          </w:rPr>
          <w:delText>贵单位于202</w:delText>
        </w:r>
      </w:del>
      <w:del w:id="260" w:author="ˇ尐甙" w:date="2026-08-19T09:48:54Z">
        <w:r>
          <w:rPr>
            <w:rFonts w:hint="default" w:ascii="方正仿宋_GBK" w:hAnsi="宋体" w:eastAsia="方正仿宋_GBK" w:cs="宋体"/>
            <w:color w:val="000000"/>
            <w:sz w:val="32"/>
            <w:szCs w:val="32"/>
            <w:shd w:val="clear" w:color="auto" w:fill="FFFFFF"/>
            <w:lang w:val="en-US"/>
          </w:rPr>
          <w:delText>6</w:delText>
        </w:r>
      </w:del>
      <w:del w:id="261" w:author="ˇ尐甙" w:date="2026-08-19T09:48:54Z">
        <w:r>
          <w:rPr>
            <w:rFonts w:hint="eastAsia" w:ascii="方正仿宋_GBK" w:hAnsi="宋体" w:eastAsia="方正仿宋_GBK" w:cs="宋体"/>
            <w:color w:val="000000"/>
            <w:sz w:val="32"/>
            <w:szCs w:val="32"/>
            <w:shd w:val="clear" w:color="auto" w:fill="FFFFFF"/>
          </w:rPr>
          <w:delText>年X月XX日发布的《》收悉。经对项目内容进行认真研究，按照或参照XXX收费文件、行业普遍标准，结合我单位（或公司）实际，拟对完成本项目全部工作内容报价（含税）：XXX万元（大写：XXX万元），该报价已包含完成本项目所需的人工、材料、设备、资料、保险、税费、利润等一切费用。</w:delText>
        </w:r>
      </w:del>
    </w:p>
    <w:p w14:paraId="73E785F8">
      <w:pPr>
        <w:widowControl/>
        <w:shd w:val="clear" w:color="auto" w:fill="FFFFFF"/>
        <w:spacing w:before="0" w:beforeAutospacing="0" w:after="0" w:afterAutospacing="0"/>
        <w:ind w:firstLineChars="200"/>
        <w:jc w:val="center"/>
        <w:rPr>
          <w:del w:id="263" w:author="ˇ尐甙" w:date="2026-08-19T09:48:54Z"/>
          <w:rFonts w:hint="eastAsia" w:ascii="方正仿宋_GBK" w:hAnsi="宋体" w:eastAsia="方正仿宋_GBK" w:cs="宋体"/>
          <w:color w:val="000000"/>
          <w:sz w:val="32"/>
          <w:szCs w:val="32"/>
          <w:shd w:val="clear" w:color="auto" w:fill="FFFFFF"/>
        </w:rPr>
        <w:pPrChange w:id="262" w:author="ˇ尐甙" w:date="2026-08-19T09:48:54Z">
          <w:pPr>
            <w:pStyle w:val="2"/>
            <w:widowControl/>
            <w:spacing w:before="0" w:beforeAutospacing="0" w:after="0" w:afterAutospacing="0" w:line="600" w:lineRule="exact"/>
            <w:ind w:firstLine="640" w:firstLineChars="200"/>
          </w:pPr>
        </w:pPrChange>
      </w:pPr>
      <w:del w:id="264" w:author="ˇ尐甙" w:date="2026-08-19T09:48:54Z">
        <w:r>
          <w:rPr>
            <w:rFonts w:hint="eastAsia" w:ascii="方正仿宋_GBK" w:hAnsi="宋体" w:eastAsia="方正仿宋_GBK" w:cs="宋体"/>
            <w:color w:val="000000"/>
            <w:sz w:val="32"/>
            <w:szCs w:val="32"/>
            <w:shd w:val="clear" w:color="auto" w:fill="FFFFFF"/>
          </w:rPr>
          <w:delText>最终实际报价，以我单位（或公司）参与本项目投标报价为准。</w:delText>
        </w:r>
      </w:del>
    </w:p>
    <w:p w14:paraId="73E785F8">
      <w:pPr>
        <w:widowControl/>
        <w:shd w:val="clear" w:color="auto" w:fill="FFFFFF"/>
        <w:spacing w:before="0" w:beforeAutospacing="0" w:after="0" w:afterAutospacing="0"/>
        <w:ind w:firstLineChars="200"/>
        <w:jc w:val="center"/>
        <w:rPr>
          <w:del w:id="266" w:author="ˇ尐甙" w:date="2026-08-19T09:48:54Z"/>
          <w:rFonts w:hint="eastAsia" w:ascii="方正仿宋_GBK" w:hAnsi="宋体" w:eastAsia="方正仿宋_GBK" w:cs="宋体"/>
          <w:color w:val="000000"/>
          <w:sz w:val="32"/>
          <w:szCs w:val="32"/>
          <w:shd w:val="clear" w:color="auto" w:fill="FFFFFF"/>
        </w:rPr>
        <w:pPrChange w:id="265" w:author="ˇ尐甙" w:date="2026-08-19T09:48:54Z">
          <w:pPr>
            <w:pStyle w:val="2"/>
            <w:widowControl/>
            <w:spacing w:before="0" w:beforeAutospacing="0" w:after="0" w:afterAutospacing="0" w:line="600" w:lineRule="exact"/>
            <w:ind w:firstLine="640" w:firstLineChars="200"/>
          </w:pPr>
        </w:pPrChange>
      </w:pPr>
      <w:del w:id="267" w:author="ˇ尐甙" w:date="2026-08-19T09:48:54Z">
        <w:r>
          <w:rPr>
            <w:rFonts w:hint="eastAsia" w:ascii="方正仿宋_GBK" w:hAnsi="宋体" w:eastAsia="方正仿宋_GBK" w:cs="宋体"/>
            <w:color w:val="000000"/>
            <w:sz w:val="32"/>
            <w:szCs w:val="32"/>
            <w:shd w:val="clear" w:color="auto" w:fill="FFFFFF"/>
          </w:rPr>
          <w:delText>报价联系人：XXX，联系电话：XXX。</w:delText>
        </w:r>
      </w:del>
    </w:p>
    <w:p w14:paraId="73E785F8">
      <w:pPr>
        <w:widowControl/>
        <w:shd w:val="clear" w:color="auto" w:fill="FFFFFF"/>
        <w:spacing w:line="600" w:lineRule="exact"/>
        <w:jc w:val="center"/>
        <w:rPr>
          <w:del w:id="269" w:author="ˇ尐甙" w:date="2026-08-19T09:48:54Z"/>
        </w:rPr>
        <w:pPrChange w:id="268" w:author="ˇ尐甙" w:date="2026-08-19T09:48:54Z">
          <w:pPr/>
        </w:pPrChange>
      </w:pPr>
    </w:p>
    <w:p w14:paraId="73E785F8">
      <w:pPr>
        <w:widowControl/>
        <w:shd w:val="clear" w:color="auto" w:fill="FFFFFF"/>
        <w:spacing w:line="600" w:lineRule="exact"/>
        <w:jc w:val="center"/>
        <w:rPr>
          <w:del w:id="271" w:author="ˇ尐甙" w:date="2026-08-19T09:48:48Z"/>
          <w:rFonts w:hint="eastAsia" w:ascii="方正小标宋_GBK" w:hAnsi="MicrosoftYaHei" w:eastAsia="方正小标宋_GBK" w:cs="MicrosoftYaHei"/>
          <w:bCs/>
          <w:color w:val="000000"/>
          <w:kern w:val="0"/>
          <w:sz w:val="44"/>
          <w:szCs w:val="44"/>
          <w:shd w:val="clear" w:color="auto" w:fill="FFFFFF"/>
          <w:lang w:val="en-US" w:eastAsia="zh-CN" w:bidi="ar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  <w:pPrChange w:id="270" w:author="ˇ尐甙" w:date="2026-08-19T09:48:54Z">
          <w:pPr>
            <w:jc w:val="both"/>
          </w:pPr>
        </w:pPrChange>
      </w:pPr>
    </w:p>
    <w:p w14:paraId="73E785F8">
      <w:pPr>
        <w:widowControl/>
        <w:shd w:val="clear" w:color="auto" w:fill="FFFFFF"/>
        <w:spacing w:line="600" w:lineRule="exact"/>
        <w:jc w:val="center"/>
        <w:rPr>
          <w:del w:id="273" w:author="ˇ尐甙" w:date="2026-08-19T09:49:02Z"/>
          <w:rFonts w:eastAsia="黑体"/>
          <w:kern w:val="0"/>
          <w:sz w:val="32"/>
          <w:szCs w:val="30"/>
        </w:rPr>
        <w:pPrChange w:id="272" w:author="ˇ尐甙" w:date="2026-08-19T09:48:54Z">
          <w:pPr>
            <w:spacing w:line="576" w:lineRule="exact"/>
            <w:jc w:val="left"/>
          </w:pPr>
        </w:pPrChange>
      </w:pPr>
      <w:del w:id="274" w:author="ˇ尐甙" w:date="2026-08-19T09:49:02Z">
        <w:r>
          <w:rPr>
            <w:rFonts w:hint="eastAsia" w:ascii="黑体" w:hAnsi="黑体" w:eastAsia="黑体"/>
            <w:color w:val="000000"/>
            <w:sz w:val="32"/>
            <w:szCs w:val="30"/>
          </w:rPr>
          <w:delText>附件2</w:delText>
        </w:r>
      </w:del>
    </w:p>
    <w:tbl>
      <w:tblPr>
        <w:tblStyle w:val="3"/>
        <w:tblW w:w="9302" w:type="dxa"/>
        <w:tblInd w:w="-3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6052"/>
        <w:gridCol w:w="2445"/>
      </w:tblGrid>
      <w:tr w14:paraId="452AB8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  <w:del w:id="275" w:author="ˇ尐甙" w:date="2026-08-19T09:49:02Z"/>
        </w:trPr>
        <w:tc>
          <w:tcPr>
            <w:tcW w:w="93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686871">
            <w:pPr>
              <w:spacing w:line="600" w:lineRule="exact"/>
              <w:jc w:val="center"/>
              <w:rPr>
                <w:del w:id="276" w:author="ˇ尐甙" w:date="2026-08-19T09:49:02Z"/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del w:id="277" w:author="ˇ尐甙" w:date="2026-08-19T09:49:02Z">
              <w:r>
                <w:rPr>
                  <w:rFonts w:hint="eastAsia" w:ascii="方正小标宋_GBK" w:hAnsi="仿宋" w:eastAsia="方正小标宋_GBK" w:cs="仿宋"/>
                  <w:color w:val="000000"/>
                  <w:sz w:val="44"/>
                  <w:szCs w:val="44"/>
                </w:rPr>
                <w:delText>的报价明细表</w:delText>
              </w:r>
            </w:del>
          </w:p>
          <w:p w14:paraId="43F78077">
            <w:pPr>
              <w:spacing w:line="600" w:lineRule="exact"/>
              <w:jc w:val="center"/>
              <w:rPr>
                <w:del w:id="278" w:author="ˇ尐甙" w:date="2026-08-19T09:49:02Z"/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</w:p>
        </w:tc>
      </w:tr>
      <w:tr w14:paraId="559E68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del w:id="279" w:author="ˇ尐甙" w:date="2026-08-19T09:49:02Z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B51DC1">
            <w:pPr>
              <w:jc w:val="center"/>
              <w:rPr>
                <w:del w:id="280" w:author="ˇ尐甙" w:date="2026-08-19T09:49:02Z"/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del w:id="281" w:author="ˇ尐甙" w:date="2026-08-19T09:49:02Z"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delText>序号</w:delText>
              </w:r>
            </w:del>
          </w:p>
        </w:tc>
        <w:tc>
          <w:tcPr>
            <w:tcW w:w="6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E47AE0">
            <w:pPr>
              <w:jc w:val="center"/>
              <w:rPr>
                <w:del w:id="282" w:author="ˇ尐甙" w:date="2026-08-19T09:49:02Z"/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del w:id="283" w:author="ˇ尐甙" w:date="2026-08-19T09:49:02Z"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delText>报价内容</w:delText>
              </w:r>
            </w:del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8C8564">
            <w:pPr>
              <w:jc w:val="center"/>
              <w:rPr>
                <w:del w:id="284" w:author="ˇ尐甙" w:date="2026-08-19T09:49:02Z"/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del w:id="285" w:author="ˇ尐甙" w:date="2026-08-19T09:49:02Z"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delText>含税报价金额           （保留2位小数）</w:delText>
              </w:r>
            </w:del>
          </w:p>
        </w:tc>
      </w:tr>
      <w:tr w14:paraId="2D16F0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del w:id="286" w:author="ˇ尐甙" w:date="2026-08-19T09:49:02Z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08554B">
            <w:pPr>
              <w:jc w:val="center"/>
              <w:rPr>
                <w:del w:id="287" w:author="ˇ尐甙" w:date="2026-08-19T09:49:02Z"/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del w:id="288" w:author="ˇ尐甙" w:date="2026-08-19T09:49:02Z"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delText>1</w:delText>
              </w:r>
            </w:del>
          </w:p>
        </w:tc>
        <w:tc>
          <w:tcPr>
            <w:tcW w:w="6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789F36">
            <w:pPr>
              <w:jc w:val="center"/>
              <w:rPr>
                <w:del w:id="289" w:author="ˇ尐甙" w:date="2026-08-19T09:49:02Z"/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482C8F">
            <w:pPr>
              <w:jc w:val="center"/>
              <w:rPr>
                <w:del w:id="290" w:author="ˇ尐甙" w:date="2026-08-19T09:49:02Z"/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del w:id="291" w:author="ˇ尐甙" w:date="2026-08-19T09:49:02Z"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  <w:u w:val="single"/>
                </w:rPr>
                <w:delText xml:space="preserve">       </w:delText>
              </w:r>
            </w:del>
            <w:del w:id="292" w:author="ˇ尐甙" w:date="2026-08-19T09:49:02Z"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delText>万元/年</w:delText>
              </w:r>
            </w:del>
          </w:p>
        </w:tc>
      </w:tr>
      <w:tr w14:paraId="4E077B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  <w:del w:id="293" w:author="ˇ尐甙" w:date="2026-08-19T09:49:02Z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F738BF">
            <w:pPr>
              <w:jc w:val="center"/>
              <w:rPr>
                <w:del w:id="294" w:author="ˇ尐甙" w:date="2026-08-19T09:49:02Z"/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del w:id="295" w:author="ˇ尐甙" w:date="2026-08-19T09:49:02Z"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delText>2</w:delText>
              </w:r>
            </w:del>
          </w:p>
        </w:tc>
        <w:tc>
          <w:tcPr>
            <w:tcW w:w="6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12D431">
            <w:pPr>
              <w:jc w:val="center"/>
              <w:rPr>
                <w:del w:id="296" w:author="ˇ尐甙" w:date="2026-08-19T09:49:02Z"/>
                <w:rFonts w:ascii="方正仿宋_GB2312" w:hAnsi="方正仿宋_GB2312" w:eastAsia="方正仿宋_GB2312" w:cs="方正仿宋_GB2312"/>
              </w:rPr>
            </w:pP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1EE28B">
            <w:pPr>
              <w:jc w:val="center"/>
              <w:rPr>
                <w:del w:id="297" w:author="ˇ尐甙" w:date="2026-08-19T09:49:02Z"/>
                <w:rFonts w:ascii="方正仿宋_GB2312" w:hAnsi="方正仿宋_GB2312" w:eastAsia="方正仿宋_GB2312" w:cs="方正仿宋_GB2312"/>
              </w:rPr>
            </w:pPr>
            <w:del w:id="298" w:author="ˇ尐甙" w:date="2026-08-19T09:49:02Z"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  <w:u w:val="single"/>
                </w:rPr>
                <w:delText xml:space="preserve">       </w:delText>
              </w:r>
            </w:del>
            <w:del w:id="299" w:author="ˇ尐甙" w:date="2026-08-19T09:49:02Z"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delText>万元/年</w:delText>
              </w:r>
            </w:del>
          </w:p>
        </w:tc>
      </w:tr>
      <w:tr w14:paraId="6CAE44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  <w:del w:id="300" w:author="ˇ尐甙" w:date="2026-08-19T09:49:02Z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28CED8">
            <w:pPr>
              <w:jc w:val="center"/>
              <w:rPr>
                <w:del w:id="301" w:author="ˇ尐甙" w:date="2026-08-19T09:49:02Z"/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del w:id="302" w:author="ˇ尐甙" w:date="2026-08-19T09:49:02Z"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delText>3</w:delText>
              </w:r>
            </w:del>
          </w:p>
        </w:tc>
        <w:tc>
          <w:tcPr>
            <w:tcW w:w="6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E227A3">
            <w:pPr>
              <w:jc w:val="center"/>
              <w:rPr>
                <w:del w:id="303" w:author="ˇ尐甙" w:date="2026-08-19T09:49:02Z"/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0474ED">
            <w:pPr>
              <w:jc w:val="center"/>
              <w:rPr>
                <w:del w:id="304" w:author="ˇ尐甙" w:date="2026-08-19T09:49:02Z"/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del w:id="305" w:author="ˇ尐甙" w:date="2026-08-19T09:49:02Z"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  <w:u w:val="single"/>
                </w:rPr>
                <w:delText xml:space="preserve">       </w:delText>
              </w:r>
            </w:del>
            <w:del w:id="306" w:author="ˇ尐甙" w:date="2026-08-19T09:49:02Z"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delText>万元/年</w:delText>
              </w:r>
            </w:del>
          </w:p>
        </w:tc>
      </w:tr>
      <w:tr w14:paraId="0853BF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  <w:del w:id="307" w:author="ˇ尐甙" w:date="2026-08-19T09:49:02Z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1372CE">
            <w:pPr>
              <w:jc w:val="center"/>
              <w:rPr>
                <w:del w:id="308" w:author="ˇ尐甙" w:date="2026-08-19T09:49:02Z"/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del w:id="309" w:author="ˇ尐甙" w:date="2026-08-19T09:49:02Z"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delText>4</w:delText>
              </w:r>
            </w:del>
          </w:p>
        </w:tc>
        <w:tc>
          <w:tcPr>
            <w:tcW w:w="6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614A15">
            <w:pPr>
              <w:jc w:val="center"/>
              <w:rPr>
                <w:del w:id="310" w:author="ˇ尐甙" w:date="2026-08-19T09:49:02Z"/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del w:id="311" w:author="ˇ尐甙" w:date="2026-08-19T09:49:02Z">
              <w:r>
                <w:rPr>
                  <w:rFonts w:hint="eastAsia" w:ascii="方正仿宋_GB2312" w:hAnsi="方正仿宋_GB2312" w:eastAsia="方正仿宋_GB2312" w:cs="方正仿宋_GB2312"/>
                  <w:b/>
                  <w:bCs/>
                  <w:sz w:val="28"/>
                  <w:szCs w:val="28"/>
                </w:rPr>
                <w:delText>合计</w:delText>
              </w:r>
            </w:del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95A433">
            <w:pPr>
              <w:jc w:val="center"/>
              <w:rPr>
                <w:del w:id="312" w:author="ˇ尐甙" w:date="2026-08-19T09:49:02Z"/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del w:id="313" w:author="ˇ尐甙" w:date="2026-08-19T09:49:02Z"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  <w:u w:val="single"/>
                </w:rPr>
                <w:delText xml:space="preserve">       </w:delText>
              </w:r>
            </w:del>
            <w:del w:id="314" w:author="ˇ尐甙" w:date="2026-08-19T09:49:02Z"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delText>万元/年</w:delText>
              </w:r>
            </w:del>
          </w:p>
        </w:tc>
      </w:tr>
    </w:tbl>
    <w:p w14:paraId="0D3058D3">
      <w:pPr>
        <w:widowControl/>
        <w:shd w:val="clear" w:color="auto" w:fill="FFFFFF"/>
        <w:spacing w:line="600" w:lineRule="exact"/>
        <w:jc w:val="center"/>
        <w:rPr>
          <w:ins w:id="315" w:author="ˇ尐甙" w:date="2026-08-19T09:49:11Z"/>
          <w:rFonts w:eastAsia="黑体"/>
          <w:kern w:val="0"/>
          <w:sz w:val="32"/>
          <w:szCs w:val="30"/>
        </w:rPr>
      </w:pPr>
      <w:ins w:id="316" w:author="ˇ尐甙" w:date="2026-08-19T09:49:11Z">
        <w:r>
          <w:rPr>
            <w:rFonts w:hint="eastAsia" w:ascii="黑体" w:hAnsi="黑体" w:eastAsia="黑体"/>
            <w:color w:val="000000"/>
            <w:sz w:val="32"/>
            <w:szCs w:val="30"/>
          </w:rPr>
          <w:t>附件2</w:t>
        </w:r>
      </w:ins>
    </w:p>
    <w:tbl>
      <w:tblPr>
        <w:tblStyle w:val="3"/>
        <w:tblW w:w="9302" w:type="dxa"/>
        <w:tblInd w:w="-3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6052"/>
        <w:gridCol w:w="2445"/>
      </w:tblGrid>
      <w:tr w14:paraId="5B3B55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  <w:ins w:id="317" w:author="ˇ尐甙" w:date="2026-08-19T09:49:11Z"/>
        </w:trPr>
        <w:tc>
          <w:tcPr>
            <w:tcW w:w="93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98AD39">
            <w:pPr>
              <w:spacing w:line="600" w:lineRule="exact"/>
              <w:jc w:val="center"/>
              <w:rPr>
                <w:ins w:id="318" w:author="ˇ尐甙" w:date="2026-08-19T09:49:11Z"/>
                <w:rFonts w:hint="eastAsia" w:ascii="方正小标宋_GBK" w:hAnsi="仿宋" w:eastAsia="方正小标宋_GBK" w:cs="仿宋"/>
                <w:color w:val="000000"/>
                <w:sz w:val="44"/>
                <w:szCs w:val="44"/>
                <w:lang w:val="en-US" w:eastAsia="zh-CN"/>
              </w:rPr>
            </w:pPr>
            <w:ins w:id="319" w:author="ˇ尐甙" w:date="2026-08-19T09:49:11Z">
              <w:r>
                <w:rPr>
                  <w:rFonts w:hint="eastAsia" w:ascii="方正小标宋_GBK" w:hAnsi="仿宋" w:eastAsia="方正小标宋_GBK" w:cs="仿宋"/>
                  <w:color w:val="000000"/>
                  <w:sz w:val="44"/>
                  <w:szCs w:val="44"/>
                  <w:lang w:val="en-US" w:eastAsia="zh-CN"/>
                </w:rPr>
                <w:t>成都杜甫草堂博物馆</w:t>
              </w:r>
            </w:ins>
          </w:p>
          <w:p w14:paraId="10568B37">
            <w:pPr>
              <w:spacing w:line="600" w:lineRule="exact"/>
              <w:jc w:val="center"/>
              <w:rPr>
                <w:ins w:id="320" w:author="ˇ尐甙" w:date="2026-08-19T09:49:11Z"/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</w:pPr>
            <w:ins w:id="321" w:author="ˇ尐甙" w:date="2026-08-19T09:49:11Z">
              <w:r>
                <w:rPr>
                  <w:rFonts w:hint="eastAsia" w:ascii="方正小标宋_GBK" w:hAnsi="仿宋" w:eastAsia="方正小标宋_GBK" w:cs="仿宋"/>
                  <w:color w:val="000000"/>
                  <w:sz w:val="44"/>
                  <w:szCs w:val="44"/>
                  <w:lang w:val="en-US" w:eastAsia="zh-CN"/>
                </w:rPr>
                <w:t>关于</w:t>
              </w:r>
            </w:ins>
            <w:ins w:id="322" w:author="ˇ尐甙" w:date="2026-08-19T09:49:11Z">
              <w:r>
                <w:rPr>
                  <w:rFonts w:hint="eastAsia" w:ascii="方正小标宋_GBK" w:hAnsi="MicrosoftYaHei" w:eastAsia="方正小标宋_GBK" w:cs="MicrosoftYaHei"/>
                  <w:bCs/>
                  <w:color w:val="000000"/>
                  <w:kern w:val="0"/>
                  <w:sz w:val="44"/>
                  <w:szCs w:val="44"/>
                  <w:shd w:val="clear" w:color="auto" w:fill="FFFFFF"/>
                  <w:lang w:eastAsia="zh-CN" w:bidi="ar"/>
                </w:rPr>
                <w:t>202</w:t>
              </w:r>
            </w:ins>
            <w:ins w:id="323" w:author="ˇ尐甙" w:date="2026-08-19T09:49:11Z">
              <w:r>
                <w:rPr>
                  <w:rFonts w:hint="eastAsia" w:ascii="方正小标宋_GBK" w:hAnsi="MicrosoftYaHei" w:eastAsia="方正小标宋_GBK" w:cs="MicrosoftYaHei"/>
                  <w:bCs/>
                  <w:color w:val="000000"/>
                  <w:kern w:val="0"/>
                  <w:sz w:val="44"/>
                  <w:szCs w:val="44"/>
                  <w:shd w:val="clear" w:color="auto" w:fill="FFFFFF"/>
                  <w:lang w:val="en-US" w:eastAsia="zh-CN" w:bidi="ar"/>
                </w:rPr>
                <w:t>7</w:t>
              </w:r>
            </w:ins>
            <w:ins w:id="324" w:author="ˇ尐甙" w:date="2026-08-19T09:49:11Z">
              <w:r>
                <w:rPr>
                  <w:rFonts w:hint="eastAsia" w:ascii="方正小标宋_GBK" w:hAnsi="MicrosoftYaHei" w:eastAsia="方正小标宋_GBK" w:cs="MicrosoftYaHei"/>
                  <w:bCs/>
                  <w:color w:val="000000"/>
                  <w:kern w:val="0"/>
                  <w:sz w:val="44"/>
                  <w:szCs w:val="44"/>
                  <w:shd w:val="clear" w:color="auto" w:fill="FFFFFF"/>
                  <w:lang w:eastAsia="zh-CN" w:bidi="ar"/>
                </w:rPr>
                <w:t>年度</w:t>
              </w:r>
            </w:ins>
            <w:ins w:id="325" w:author="ˇ尐甙" w:date="2026-08-19T09:49:11Z">
              <w:r>
                <w:rPr>
                  <w:rFonts w:hint="eastAsia" w:ascii="方正小标宋_GBK" w:hAnsi="MicrosoftYaHei" w:eastAsia="方正小标宋_GBK" w:cs="MicrosoftYaHei"/>
                  <w:bCs/>
                  <w:color w:val="000000"/>
                  <w:kern w:val="0"/>
                  <w:sz w:val="44"/>
                  <w:szCs w:val="44"/>
                  <w:shd w:val="clear" w:color="auto" w:fill="FFFFFF"/>
                  <w:lang w:val="en-US" w:eastAsia="zh-CN" w:bidi="ar"/>
                </w:rPr>
                <w:t>网络技术专项服务</w:t>
              </w:r>
            </w:ins>
            <w:ins w:id="326" w:author="ˇ尐甙" w:date="2026-08-19T09:49:11Z">
              <w:r>
                <w:rPr>
                  <w:rFonts w:hint="eastAsia" w:ascii="方正小标宋_GBK" w:hAnsi="仿宋" w:eastAsia="方正小标宋_GBK" w:cs="仿宋"/>
                  <w:color w:val="000000"/>
                  <w:sz w:val="44"/>
                  <w:szCs w:val="44"/>
                </w:rPr>
                <w:t>项目</w:t>
              </w:r>
            </w:ins>
          </w:p>
          <w:p w14:paraId="5F6497F8">
            <w:pPr>
              <w:spacing w:line="600" w:lineRule="exact"/>
              <w:jc w:val="center"/>
              <w:rPr>
                <w:ins w:id="327" w:author="ˇ尐甙" w:date="2026-08-19T09:49:11Z"/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ins w:id="328" w:author="ˇ尐甙" w:date="2026-08-19T09:49:11Z">
              <w:r>
                <w:rPr>
                  <w:rFonts w:hint="eastAsia" w:ascii="方正小标宋_GBK" w:hAnsi="仿宋" w:eastAsia="方正小标宋_GBK" w:cs="仿宋"/>
                  <w:color w:val="000000"/>
                  <w:sz w:val="44"/>
                  <w:szCs w:val="44"/>
                </w:rPr>
                <w:t>报价明细表</w:t>
              </w:r>
            </w:ins>
          </w:p>
          <w:p w14:paraId="1E6960A1">
            <w:pPr>
              <w:spacing w:line="600" w:lineRule="exact"/>
              <w:jc w:val="center"/>
              <w:rPr>
                <w:ins w:id="329" w:author="ˇ尐甙" w:date="2026-08-19T09:49:11Z"/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</w:p>
        </w:tc>
      </w:tr>
      <w:tr w14:paraId="50A78D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ins w:id="330" w:author="ˇ尐甙" w:date="2026-08-19T09:49:11Z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F530CC">
            <w:pPr>
              <w:jc w:val="center"/>
              <w:rPr>
                <w:ins w:id="331" w:author="ˇ尐甙" w:date="2026-08-19T09:49:11Z"/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ins w:id="332" w:author="ˇ尐甙" w:date="2026-08-19T09:49:11Z"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t>序号</w:t>
              </w:r>
            </w:ins>
          </w:p>
        </w:tc>
        <w:tc>
          <w:tcPr>
            <w:tcW w:w="6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D0896F">
            <w:pPr>
              <w:jc w:val="center"/>
              <w:rPr>
                <w:ins w:id="333" w:author="ˇ尐甙" w:date="2026-08-19T09:49:11Z"/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ins w:id="334" w:author="ˇ尐甙" w:date="2026-08-19T09:49:11Z"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t>报价内容</w:t>
              </w:r>
            </w:ins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29A6B5">
            <w:pPr>
              <w:jc w:val="center"/>
              <w:rPr>
                <w:ins w:id="335" w:author="ˇ尐甙" w:date="2026-08-19T09:49:11Z"/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ins w:id="336" w:author="ˇ尐甙" w:date="2026-08-19T09:49:11Z"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t>含税报价金额           （保留2位小数）</w:t>
              </w:r>
            </w:ins>
          </w:p>
        </w:tc>
      </w:tr>
      <w:tr w14:paraId="17780A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ins w:id="337" w:author="ˇ尐甙" w:date="2026-08-19T09:49:11Z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BDD114">
            <w:pPr>
              <w:jc w:val="center"/>
              <w:rPr>
                <w:ins w:id="338" w:author="ˇ尐甙" w:date="2026-08-19T09:49:11Z"/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ins w:id="339" w:author="ˇ尐甙" w:date="2026-08-19T09:49:11Z"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t>1</w:t>
              </w:r>
            </w:ins>
          </w:p>
        </w:tc>
        <w:tc>
          <w:tcPr>
            <w:tcW w:w="6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EE1CB4">
            <w:pPr>
              <w:jc w:val="center"/>
              <w:rPr>
                <w:ins w:id="340" w:author="ˇ尐甙" w:date="2026-08-19T09:49:11Z"/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43D926">
            <w:pPr>
              <w:jc w:val="center"/>
              <w:rPr>
                <w:ins w:id="341" w:author="ˇ尐甙" w:date="2026-08-19T09:49:11Z"/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ins w:id="342" w:author="ˇ尐甙" w:date="2026-08-19T09:49:11Z"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  <w:u w:val="single"/>
                </w:rPr>
                <w:t xml:space="preserve">       </w:t>
              </w:r>
            </w:ins>
            <w:ins w:id="343" w:author="ˇ尐甙" w:date="2026-08-19T09:49:11Z"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t>万元/年</w:t>
              </w:r>
            </w:ins>
          </w:p>
        </w:tc>
      </w:tr>
      <w:tr w14:paraId="2142C9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  <w:ins w:id="344" w:author="ˇ尐甙" w:date="2026-08-19T09:49:11Z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8F2F39">
            <w:pPr>
              <w:jc w:val="center"/>
              <w:rPr>
                <w:ins w:id="345" w:author="ˇ尐甙" w:date="2026-08-19T09:49:11Z"/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ins w:id="346" w:author="ˇ尐甙" w:date="2026-08-19T09:49:11Z"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t>2</w:t>
              </w:r>
            </w:ins>
          </w:p>
        </w:tc>
        <w:tc>
          <w:tcPr>
            <w:tcW w:w="6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B23D96">
            <w:pPr>
              <w:jc w:val="center"/>
              <w:rPr>
                <w:ins w:id="347" w:author="ˇ尐甙" w:date="2026-08-19T09:49:11Z"/>
                <w:rFonts w:ascii="方正仿宋_GB2312" w:hAnsi="方正仿宋_GB2312" w:eastAsia="方正仿宋_GB2312" w:cs="方正仿宋_GB2312"/>
              </w:rPr>
            </w:pP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DB3682">
            <w:pPr>
              <w:jc w:val="center"/>
              <w:rPr>
                <w:ins w:id="348" w:author="ˇ尐甙" w:date="2026-08-19T09:49:11Z"/>
                <w:rFonts w:ascii="方正仿宋_GB2312" w:hAnsi="方正仿宋_GB2312" w:eastAsia="方正仿宋_GB2312" w:cs="方正仿宋_GB2312"/>
              </w:rPr>
            </w:pPr>
            <w:ins w:id="349" w:author="ˇ尐甙" w:date="2026-08-19T09:49:11Z"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  <w:u w:val="single"/>
                </w:rPr>
                <w:t xml:space="preserve">       </w:t>
              </w:r>
            </w:ins>
            <w:ins w:id="350" w:author="ˇ尐甙" w:date="2026-08-19T09:49:11Z"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t>万元/年</w:t>
              </w:r>
            </w:ins>
          </w:p>
        </w:tc>
      </w:tr>
      <w:tr w14:paraId="4E7625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  <w:ins w:id="351" w:author="ˇ尐甙" w:date="2026-08-19T09:49:11Z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6001C1">
            <w:pPr>
              <w:jc w:val="center"/>
              <w:rPr>
                <w:ins w:id="352" w:author="ˇ尐甙" w:date="2026-08-19T09:49:11Z"/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ins w:id="353" w:author="ˇ尐甙" w:date="2026-08-19T09:49:11Z"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t>3</w:t>
              </w:r>
            </w:ins>
          </w:p>
        </w:tc>
        <w:tc>
          <w:tcPr>
            <w:tcW w:w="6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8B2F43">
            <w:pPr>
              <w:jc w:val="center"/>
              <w:rPr>
                <w:ins w:id="354" w:author="ˇ尐甙" w:date="2026-08-19T09:49:11Z"/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98265C">
            <w:pPr>
              <w:jc w:val="center"/>
              <w:rPr>
                <w:ins w:id="355" w:author="ˇ尐甙" w:date="2026-08-19T09:49:11Z"/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ins w:id="356" w:author="ˇ尐甙" w:date="2026-08-19T09:49:11Z"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  <w:u w:val="single"/>
                </w:rPr>
                <w:t xml:space="preserve">       </w:t>
              </w:r>
            </w:ins>
            <w:ins w:id="357" w:author="ˇ尐甙" w:date="2026-08-19T09:49:11Z"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t>万元/年</w:t>
              </w:r>
            </w:ins>
          </w:p>
        </w:tc>
      </w:tr>
      <w:tr w14:paraId="34F24A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  <w:ins w:id="358" w:author="ˇ尐甙" w:date="2026-08-19T09:49:11Z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BD8F08">
            <w:pPr>
              <w:jc w:val="center"/>
              <w:rPr>
                <w:ins w:id="359" w:author="ˇ尐甙" w:date="2026-08-19T09:49:11Z"/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ins w:id="360" w:author="ˇ尐甙" w:date="2026-08-19T09:49:11Z"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t>4</w:t>
              </w:r>
            </w:ins>
          </w:p>
        </w:tc>
        <w:tc>
          <w:tcPr>
            <w:tcW w:w="6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5CD44B">
            <w:pPr>
              <w:jc w:val="center"/>
              <w:rPr>
                <w:ins w:id="361" w:author="ˇ尐甙" w:date="2026-08-19T09:49:11Z"/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ins w:id="362" w:author="ˇ尐甙" w:date="2026-08-19T09:49:11Z">
              <w:r>
                <w:rPr>
                  <w:rFonts w:hint="eastAsia" w:ascii="方正仿宋_GB2312" w:hAnsi="方正仿宋_GB2312" w:eastAsia="方正仿宋_GB2312" w:cs="方正仿宋_GB2312"/>
                  <w:b/>
                  <w:bCs/>
                  <w:sz w:val="28"/>
                  <w:szCs w:val="28"/>
                </w:rPr>
                <w:t>合计</w:t>
              </w:r>
            </w:ins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78685C">
            <w:pPr>
              <w:jc w:val="center"/>
              <w:rPr>
                <w:ins w:id="363" w:author="ˇ尐甙" w:date="2026-08-19T09:49:11Z"/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ins w:id="364" w:author="ˇ尐甙" w:date="2026-08-19T09:49:11Z"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  <w:u w:val="single"/>
                </w:rPr>
                <w:t xml:space="preserve">       </w:t>
              </w:r>
            </w:ins>
            <w:ins w:id="365" w:author="ˇ尐甙" w:date="2026-08-19T09:49:11Z"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t>万元/年</w:t>
              </w:r>
            </w:ins>
          </w:p>
        </w:tc>
      </w:tr>
    </w:tbl>
    <w:p w14:paraId="49131B44">
      <w:pPr>
        <w:jc w:val="both"/>
        <w:rPr>
          <w:ins w:id="366" w:author="ˇ尐甙" w:date="2026-08-19T09:49:11Z"/>
          <w:rFonts w:hint="eastAsia" w:ascii="方正小标宋_GBK" w:hAnsi="MicrosoftYaHei" w:eastAsia="方正小标宋_GBK" w:cs="MicrosoftYaHei"/>
          <w:bCs/>
          <w:color w:val="000000"/>
          <w:kern w:val="0"/>
          <w:sz w:val="44"/>
          <w:szCs w:val="44"/>
          <w:shd w:val="clear" w:color="auto" w:fill="FFFFFF"/>
          <w:lang w:val="en-US" w:eastAsia="zh-CN" w:bidi="ar"/>
        </w:rPr>
      </w:pPr>
    </w:p>
    <w:p w14:paraId="0DAD935D">
      <w:pPr>
        <w:jc w:val="both"/>
        <w:rPr>
          <w:rFonts w:hint="eastAsia" w:ascii="方正小标宋_GBK" w:hAnsi="MicrosoftYaHei" w:eastAsia="方正小标宋_GBK" w:cs="MicrosoftYaHei"/>
          <w:bCs/>
          <w:color w:val="000000"/>
          <w:kern w:val="0"/>
          <w:sz w:val="44"/>
          <w:szCs w:val="44"/>
          <w:shd w:val="clear" w:color="auto" w:fill="FFFFFF"/>
          <w:lang w:val="en-US" w:eastAsia="zh-CN" w:bidi="ar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MicrosoftYaHei">
    <w:altName w:val="Noto Serif SC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Noto Serif SC">
    <w:panose1 w:val="02020200000000000000"/>
    <w:charset w:val="86"/>
    <w:family w:val="auto"/>
    <w:pitch w:val="default"/>
    <w:sig w:usb0="20000083" w:usb1="2ADF3C10" w:usb2="00000016" w:usb3="00000000" w:csb0="60060107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885277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EE7E508"/>
    <w:multiLevelType w:val="singleLevel"/>
    <w:tmpl w:val="8EE7E508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4A2D11A"/>
    <w:multiLevelType w:val="singleLevel"/>
    <w:tmpl w:val="74A2D11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至宁">
    <w15:presenceInfo w15:providerId="WPS Office" w15:userId="3699577750"/>
  </w15:person>
  <w15:person w15:author="ˇ尐甙">
    <w15:presenceInfo w15:providerId="WPS Office" w15:userId="27377039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revisionView w:markup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FD2032"/>
    <w:rsid w:val="0C436DA2"/>
    <w:rsid w:val="161B669A"/>
    <w:rsid w:val="1EDE7C09"/>
    <w:rsid w:val="23437B64"/>
    <w:rsid w:val="276E2ACE"/>
    <w:rsid w:val="2936586D"/>
    <w:rsid w:val="2CF25F4F"/>
    <w:rsid w:val="2D5A7B2B"/>
    <w:rsid w:val="2DFD2032"/>
    <w:rsid w:val="557669C3"/>
    <w:rsid w:val="565353A7"/>
    <w:rsid w:val="57321234"/>
    <w:rsid w:val="6F6318D8"/>
    <w:rsid w:val="71737DAE"/>
    <w:rsid w:val="742F4960"/>
    <w:rsid w:val="784F3822"/>
    <w:rsid w:val="79AF7F38"/>
    <w:rsid w:val="7D1E1480"/>
    <w:rsid w:val="D87F60FE"/>
    <w:rsid w:val="EB7F0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qFormat/>
    <w:uiPriority w:val="0"/>
    <w:rPr>
      <w:b/>
    </w:rPr>
  </w:style>
  <w:style w:type="paragraph" w:customStyle="1" w:styleId="6">
    <w:name w:val="正文（绿盟科技）"/>
    <w:next w:val="1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1262</Words>
  <Characters>1358</Characters>
  <Lines>1</Lines>
  <Paragraphs>1</Paragraphs>
  <TotalTime>0</TotalTime>
  <ScaleCrop>false</ScaleCrop>
  <LinksUpToDate>false</LinksUpToDate>
  <CharactersWithSpaces>1415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2026-03-19T23:37:00Z</dcterms:created>
  <dc:creator>ˇ尐甙</dc:creator>
  <cp:lastModifiedBy>ˇ尐甙</cp:lastModifiedBy>
  <dcterms:modified xsi:type="dcterms:W3CDTF">2026-08-19T01:49:36Z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187F879651984A5AAF046315B1C95C6F_13</vt:lpwstr>
  </property>
  <property fmtid="{D5CDD505-2E9C-101B-9397-08002B2CF9AE}" pid="4" name="KSOTemplateDocerSaveRecord">
    <vt:lpwstr>eyJoZGlkIjoiNTJkOTk2ZTdlOTAyNzAwNDdlZDQ5NjkwZTZlM2VlYzMiLCJ1c2VySWQiOiI1Nzk4NjMxNDMifQ==</vt:lpwstr>
  </property>
</Properties>
</file>